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2EC3F" w14:textId="77777777" w:rsidR="008E1DBD" w:rsidRPr="008E1DBD" w:rsidRDefault="008E1DBD" w:rsidP="008E1DBD">
      <w:pPr>
        <w:shd w:val="clear" w:color="auto" w:fill="FFFFFF"/>
        <w:spacing w:before="96" w:after="96" w:line="240" w:lineRule="auto"/>
        <w:outlineLvl w:val="1"/>
        <w:rPr>
          <w:rFonts w:ascii="Helvetica" w:eastAsia="Times New Roman" w:hAnsi="Helvetica" w:cs="Helvetica"/>
          <w:b/>
          <w:bCs/>
          <w:color w:val="192930"/>
          <w:kern w:val="0"/>
          <w:sz w:val="48"/>
          <w:szCs w:val="48"/>
          <w:lang w:eastAsia="nb-NO"/>
          <w14:ligatures w14:val="none"/>
        </w:rPr>
      </w:pPr>
      <w:hyperlink r:id="rId6" w:history="1">
        <w:r w:rsidRPr="008E1DBD">
          <w:rPr>
            <w:rFonts w:ascii="Helvetica" w:eastAsia="Times New Roman" w:hAnsi="Helvetica" w:cs="Helvetica"/>
            <w:b/>
            <w:bCs/>
            <w:color w:val="D7B221"/>
            <w:kern w:val="0"/>
            <w:sz w:val="48"/>
            <w:szCs w:val="48"/>
            <w:u w:val="single"/>
            <w:lang w:eastAsia="nb-NO"/>
            <w14:ligatures w14:val="none"/>
          </w:rPr>
          <w:t>Vedtekter for Akademisk Skytterlag</w:t>
        </w:r>
      </w:hyperlink>
    </w:p>
    <w:p w14:paraId="283DF7F7"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stiftet 5. mai 1922</w:t>
      </w:r>
    </w:p>
    <w:p w14:paraId="6C5E98B8"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med gruppene</w:t>
      </w:r>
    </w:p>
    <w:p w14:paraId="0415AA75" w14:textId="1DEFC482"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del w:id="0" w:author="Geir Jonatan Sharabi" w:date="2025-07-06T12:54:00Z" w16du:dateUtc="2025-07-06T10:54:00Z">
        <w:r w:rsidRPr="008E1DBD" w:rsidDel="009152DA">
          <w:rPr>
            <w:rFonts w:ascii="Helvetica" w:eastAsia="Times New Roman" w:hAnsi="Helvetica" w:cs="Helvetica"/>
            <w:color w:val="192930"/>
            <w:kern w:val="0"/>
            <w:lang w:eastAsia="nb-NO"/>
            <w14:ligatures w14:val="none"/>
          </w:rPr>
          <w:delText>Akademisk Skytterlag / Riflegruppen</w:delText>
        </w:r>
      </w:del>
      <w:r w:rsidRPr="008E1DBD">
        <w:rPr>
          <w:rFonts w:ascii="Helvetica" w:eastAsia="Times New Roman" w:hAnsi="Helvetica" w:cs="Helvetica"/>
          <w:color w:val="192930"/>
          <w:kern w:val="0"/>
          <w:lang w:eastAsia="nb-NO"/>
          <w14:ligatures w14:val="none"/>
        </w:rPr>
        <w:br/>
        <w:t xml:space="preserve">Akademisk Skytterlag / Sportsskyttergruppen </w:t>
      </w:r>
      <w:r w:rsidRPr="008E1DBD">
        <w:rPr>
          <w:rFonts w:ascii="Helvetica" w:eastAsia="Times New Roman" w:hAnsi="Helvetica" w:cs="Helvetica"/>
          <w:color w:val="192930"/>
          <w:kern w:val="0"/>
          <w:lang w:eastAsia="nb-NO"/>
          <w14:ligatures w14:val="none"/>
        </w:rPr>
        <w:br/>
        <w:t>Akademisk Skytterlag / Dynamiskgruppen</w:t>
      </w:r>
    </w:p>
    <w:p w14:paraId="4E38F54A" w14:textId="77777777" w:rsidR="008E1DBD" w:rsidRPr="008E1DBD" w:rsidRDefault="008E1DBD" w:rsidP="006735C1">
      <w:pPr>
        <w:shd w:val="clear" w:color="auto" w:fill="FFFFFF"/>
        <w:spacing w:after="432" w:line="240" w:lineRule="auto"/>
        <w:rPr>
          <w:rFonts w:ascii="Helvetica" w:eastAsia="Times New Roman" w:hAnsi="Helvetica" w:cs="Helvetica"/>
          <w:b/>
          <w:bCs/>
          <w:color w:val="192930"/>
          <w:kern w:val="0"/>
          <w:sz w:val="36"/>
          <w:szCs w:val="36"/>
          <w:lang w:eastAsia="nb-NO"/>
          <w14:ligatures w14:val="none"/>
        </w:rPr>
      </w:pPr>
      <w:r w:rsidRPr="008E1DBD">
        <w:rPr>
          <w:rFonts w:ascii="Helvetica" w:eastAsia="Times New Roman" w:hAnsi="Helvetica" w:cs="Helvetica"/>
          <w:b/>
          <w:bCs/>
          <w:color w:val="192930"/>
          <w:kern w:val="0"/>
          <w:sz w:val="36"/>
          <w:szCs w:val="36"/>
          <w:lang w:eastAsia="nb-NO"/>
          <w14:ligatures w14:val="none"/>
        </w:rPr>
        <w:t>Kapittel I. Om lagets navn og formål mv.</w:t>
      </w:r>
    </w:p>
    <w:p w14:paraId="7A26E6DB"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1. Navn</w:t>
      </w:r>
    </w:p>
    <w:p w14:paraId="41734AA2"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Lagets Navn er «Akademisk Skytterlag».</w:t>
      </w:r>
    </w:p>
    <w:p w14:paraId="7F02F20E"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2. Formål</w:t>
      </w:r>
    </w:p>
    <w:p w14:paraId="2F0CEEAF"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Lagets formål er:</w:t>
      </w:r>
    </w:p>
    <w:p w14:paraId="1E2D831F" w14:textId="46D51251"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 xml:space="preserve">a. </w:t>
      </w:r>
      <w:r w:rsidR="005E3119">
        <w:rPr>
          <w:rFonts w:ascii="Helvetica" w:eastAsia="Times New Roman" w:hAnsi="Helvetica" w:cs="Helvetica"/>
          <w:color w:val="192930"/>
          <w:kern w:val="0"/>
          <w:lang w:eastAsia="nb-NO"/>
          <w14:ligatures w14:val="none"/>
        </w:rPr>
        <w:t>Gjennom organisert skyting under</w:t>
      </w:r>
      <w:r w:rsidRPr="008E1DBD">
        <w:rPr>
          <w:rFonts w:ascii="Helvetica" w:eastAsia="Times New Roman" w:hAnsi="Helvetica" w:cs="Helvetica"/>
          <w:color w:val="192930"/>
          <w:kern w:val="0"/>
          <w:lang w:eastAsia="nb-NO"/>
          <w14:ligatures w14:val="none"/>
        </w:rPr>
        <w:t xml:space="preserve"> </w:t>
      </w:r>
      <w:del w:id="1" w:author="Geir Jonatan Sharabi" w:date="2025-07-06T12:47:00Z" w16du:dateUtc="2025-07-06T10:47:00Z">
        <w:r w:rsidRPr="008E1DBD" w:rsidDel="00D07A0C">
          <w:rPr>
            <w:rFonts w:ascii="Helvetica" w:eastAsia="Times New Roman" w:hAnsi="Helvetica" w:cs="Helvetica"/>
            <w:color w:val="192930"/>
            <w:kern w:val="0"/>
            <w:lang w:eastAsia="nb-NO"/>
            <w14:ligatures w14:val="none"/>
          </w:rPr>
          <w:delText xml:space="preserve">Det Frivillige Skyttervesen, </w:delText>
        </w:r>
      </w:del>
      <w:r w:rsidRPr="008E1DBD">
        <w:rPr>
          <w:rFonts w:ascii="Helvetica" w:eastAsia="Times New Roman" w:hAnsi="Helvetica" w:cs="Helvetica"/>
          <w:color w:val="192930"/>
          <w:kern w:val="0"/>
          <w:lang w:eastAsia="nb-NO"/>
          <w14:ligatures w14:val="none"/>
        </w:rPr>
        <w:t>Norges S</w:t>
      </w:r>
      <w:r w:rsidR="000D2D3F">
        <w:rPr>
          <w:rFonts w:ascii="Helvetica" w:eastAsia="Times New Roman" w:hAnsi="Helvetica" w:cs="Helvetica"/>
          <w:color w:val="192930"/>
          <w:kern w:val="0"/>
          <w:lang w:eastAsia="nb-NO"/>
          <w14:ligatures w14:val="none"/>
        </w:rPr>
        <w:t>port</w:t>
      </w:r>
      <w:r w:rsidR="006735C1">
        <w:rPr>
          <w:rFonts w:ascii="Helvetica" w:eastAsia="Times New Roman" w:hAnsi="Helvetica" w:cs="Helvetica"/>
          <w:color w:val="192930"/>
          <w:kern w:val="0"/>
          <w:lang w:eastAsia="nb-NO"/>
          <w14:ligatures w14:val="none"/>
        </w:rPr>
        <w:t>s</w:t>
      </w:r>
      <w:r w:rsidR="000D2D3F">
        <w:rPr>
          <w:rFonts w:ascii="Helvetica" w:eastAsia="Times New Roman" w:hAnsi="Helvetica" w:cs="Helvetica"/>
          <w:color w:val="192930"/>
          <w:kern w:val="0"/>
          <w:lang w:eastAsia="nb-NO"/>
          <w14:ligatures w14:val="none"/>
        </w:rPr>
        <w:t>s</w:t>
      </w:r>
      <w:r w:rsidRPr="008E1DBD">
        <w:rPr>
          <w:rFonts w:ascii="Helvetica" w:eastAsia="Times New Roman" w:hAnsi="Helvetica" w:cs="Helvetica"/>
          <w:color w:val="192930"/>
          <w:kern w:val="0"/>
          <w:lang w:eastAsia="nb-NO"/>
          <w14:ligatures w14:val="none"/>
        </w:rPr>
        <w:t>kytterforbund og Dynamisk Sportsskyting Norge å fremhjelpe lysten til og ferdigheten i skyting blant norske studenter og gymnasiaster.</w:t>
      </w:r>
    </w:p>
    <w:p w14:paraId="530C040B"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b. Å organisere studentene og andre akademikeres interesse for skytesporten.</w:t>
      </w:r>
    </w:p>
    <w:p w14:paraId="25BF69A4" w14:textId="324F27E4"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Aktiviteten skal bygge på N</w:t>
      </w:r>
      <w:r w:rsidR="000D2D3F">
        <w:rPr>
          <w:rFonts w:ascii="Helvetica" w:eastAsia="Times New Roman" w:hAnsi="Helvetica" w:cs="Helvetica"/>
          <w:color w:val="192930"/>
          <w:kern w:val="0"/>
          <w:lang w:eastAsia="nb-NO"/>
          <w14:ligatures w14:val="none"/>
        </w:rPr>
        <w:t>orges Idrettsforbund</w:t>
      </w:r>
      <w:r w:rsidRPr="008E1DBD">
        <w:rPr>
          <w:rFonts w:ascii="Helvetica" w:eastAsia="Times New Roman" w:hAnsi="Helvetica" w:cs="Helvetica"/>
          <w:color w:val="192930"/>
          <w:kern w:val="0"/>
          <w:lang w:eastAsia="nb-NO"/>
          <w14:ligatures w14:val="none"/>
        </w:rPr>
        <w:t xml:space="preserve">s </w:t>
      </w:r>
      <w:del w:id="2" w:author="Geir Jonatan Sharabi" w:date="2026-03-17T12:02:00Z" w16du:dateUtc="2026-03-17T11:02:00Z">
        <w:r w:rsidRPr="008E1DBD" w:rsidDel="0008345B">
          <w:rPr>
            <w:rFonts w:ascii="Helvetica" w:eastAsia="Times New Roman" w:hAnsi="Helvetica" w:cs="Helvetica"/>
            <w:color w:val="192930"/>
            <w:kern w:val="0"/>
            <w:lang w:eastAsia="nb-NO"/>
            <w14:ligatures w14:val="none"/>
          </w:rPr>
          <w:delText xml:space="preserve">og </w:delText>
        </w:r>
        <w:r w:rsidR="000D2D3F" w:rsidDel="0008345B">
          <w:rPr>
            <w:rFonts w:ascii="Helvetica" w:eastAsia="Times New Roman" w:hAnsi="Helvetica" w:cs="Helvetica"/>
            <w:color w:val="192930"/>
            <w:kern w:val="0"/>
            <w:lang w:eastAsia="nb-NO"/>
            <w14:ligatures w14:val="none"/>
          </w:rPr>
          <w:delText>Det frivillige skyttervesens</w:delText>
        </w:r>
        <w:r w:rsidRPr="008E1DBD" w:rsidDel="0008345B">
          <w:rPr>
            <w:rFonts w:ascii="Helvetica" w:eastAsia="Times New Roman" w:hAnsi="Helvetica" w:cs="Helvetica"/>
            <w:color w:val="192930"/>
            <w:kern w:val="0"/>
            <w:lang w:eastAsia="nb-NO"/>
            <w14:ligatures w14:val="none"/>
          </w:rPr>
          <w:delText xml:space="preserve"> </w:delText>
        </w:r>
      </w:del>
      <w:r w:rsidRPr="008E1DBD">
        <w:rPr>
          <w:rFonts w:ascii="Helvetica" w:eastAsia="Times New Roman" w:hAnsi="Helvetica" w:cs="Helvetica"/>
          <w:color w:val="192930"/>
          <w:kern w:val="0"/>
          <w:lang w:eastAsia="nb-NO"/>
          <w14:ligatures w14:val="none"/>
        </w:rPr>
        <w:t>verdier, herunder frivillighet, demokrati, lojalitet og likeverd.</w:t>
      </w:r>
    </w:p>
    <w:p w14:paraId="3B44793E" w14:textId="2BD3CDD9"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2</w:t>
      </w:r>
      <w:r w:rsidR="009152DA">
        <w:rPr>
          <w:rFonts w:ascii="Helvetica" w:eastAsia="Times New Roman" w:hAnsi="Helvetica" w:cs="Helvetica"/>
          <w:b/>
          <w:bCs/>
          <w:color w:val="192930"/>
          <w:kern w:val="0"/>
          <w:lang w:eastAsia="nb-NO"/>
          <w14:ligatures w14:val="none"/>
        </w:rPr>
        <w:t>a</w:t>
      </w:r>
      <w:r w:rsidRPr="008E1DBD">
        <w:rPr>
          <w:rFonts w:ascii="Helvetica" w:eastAsia="Times New Roman" w:hAnsi="Helvetica" w:cs="Helvetica"/>
          <w:b/>
          <w:bCs/>
          <w:color w:val="192930"/>
          <w:kern w:val="0"/>
          <w:lang w:eastAsia="nb-NO"/>
          <w14:ligatures w14:val="none"/>
        </w:rPr>
        <w:t>. Vedtektenes virkeområde</w:t>
      </w:r>
    </w:p>
    <w:p w14:paraId="4CEC0FFF" w14:textId="610D77D2"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Disse vedtektene</w:t>
      </w:r>
      <w:r w:rsidR="00301129">
        <w:rPr>
          <w:rFonts w:ascii="Helvetica" w:eastAsia="Times New Roman" w:hAnsi="Helvetica" w:cs="Helvetica"/>
          <w:color w:val="192930"/>
          <w:kern w:val="0"/>
          <w:lang w:eastAsia="nb-NO"/>
          <w14:ligatures w14:val="none"/>
        </w:rPr>
        <w:t>s regulering av</w:t>
      </w:r>
      <w:r w:rsidRPr="008E1DBD">
        <w:rPr>
          <w:rFonts w:ascii="Helvetica" w:eastAsia="Times New Roman" w:hAnsi="Helvetica" w:cs="Helvetica"/>
          <w:color w:val="192930"/>
          <w:kern w:val="0"/>
          <w:lang w:eastAsia="nb-NO"/>
          <w14:ligatures w14:val="none"/>
        </w:rPr>
        <w:t xml:space="preserve"> organisering av og medlemskap i Akademisk Skytterlag </w:t>
      </w:r>
      <w:r w:rsidR="00301129">
        <w:rPr>
          <w:rFonts w:ascii="Helvetica" w:eastAsia="Times New Roman" w:hAnsi="Helvetica" w:cs="Helvetica"/>
          <w:color w:val="192930"/>
          <w:kern w:val="0"/>
          <w:lang w:eastAsia="nb-NO"/>
          <w14:ligatures w14:val="none"/>
        </w:rPr>
        <w:t xml:space="preserve">suppleres av vedtekter for </w:t>
      </w:r>
      <w:r w:rsidRPr="008E1DBD">
        <w:rPr>
          <w:rFonts w:ascii="Helvetica" w:eastAsia="Times New Roman" w:hAnsi="Helvetica" w:cs="Helvetica"/>
          <w:color w:val="192930"/>
          <w:kern w:val="0"/>
          <w:lang w:eastAsia="nb-NO"/>
          <w14:ligatures w14:val="none"/>
        </w:rPr>
        <w:t>Akademisk Skytterlag / Sportsskyttergruppen</w:t>
      </w:r>
      <w:del w:id="3" w:author="Geir Jonatan Sharabi" w:date="2025-07-06T12:51:00Z" w16du:dateUtc="2025-07-06T10:51:00Z">
        <w:r w:rsidRPr="008E1DBD" w:rsidDel="009152DA">
          <w:rPr>
            <w:rFonts w:ascii="Helvetica" w:eastAsia="Times New Roman" w:hAnsi="Helvetica" w:cs="Helvetica"/>
            <w:color w:val="192930"/>
            <w:kern w:val="0"/>
            <w:lang w:eastAsia="nb-NO"/>
            <w14:ligatures w14:val="none"/>
          </w:rPr>
          <w:delText>,</w:delText>
        </w:r>
      </w:del>
      <w:r w:rsidRPr="008E1DBD">
        <w:rPr>
          <w:rFonts w:ascii="Helvetica" w:eastAsia="Times New Roman" w:hAnsi="Helvetica" w:cs="Helvetica"/>
          <w:color w:val="192930"/>
          <w:kern w:val="0"/>
          <w:lang w:eastAsia="nb-NO"/>
          <w14:ligatures w14:val="none"/>
        </w:rPr>
        <w:t xml:space="preserve"> </w:t>
      </w:r>
      <w:del w:id="4" w:author="Geir Jonatan Sharabi" w:date="2025-07-06T12:51:00Z" w16du:dateUtc="2025-07-06T10:51:00Z">
        <w:r w:rsidRPr="008E1DBD" w:rsidDel="009152DA">
          <w:rPr>
            <w:rFonts w:ascii="Helvetica" w:eastAsia="Times New Roman" w:hAnsi="Helvetica" w:cs="Helvetica"/>
            <w:color w:val="192930"/>
            <w:kern w:val="0"/>
            <w:lang w:eastAsia="nb-NO"/>
            <w14:ligatures w14:val="none"/>
          </w:rPr>
          <w:delText xml:space="preserve">Akademisk Skytterlag / Riflegruppen </w:delText>
        </w:r>
      </w:del>
      <w:r w:rsidRPr="008E1DBD">
        <w:rPr>
          <w:rFonts w:ascii="Helvetica" w:eastAsia="Times New Roman" w:hAnsi="Helvetica" w:cs="Helvetica"/>
          <w:color w:val="192930"/>
          <w:kern w:val="0"/>
          <w:lang w:eastAsia="nb-NO"/>
          <w14:ligatures w14:val="none"/>
        </w:rPr>
        <w:t>og Akademisk Skytterlag / Dynamiskgruppen når disse har egne vedtekter.</w:t>
      </w:r>
    </w:p>
    <w:p w14:paraId="172E86A0"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commentRangeStart w:id="5"/>
      <w:r w:rsidRPr="008E1DBD">
        <w:rPr>
          <w:rFonts w:ascii="Helvetica" w:eastAsia="Times New Roman" w:hAnsi="Helvetica" w:cs="Helvetica"/>
          <w:b/>
          <w:bCs/>
          <w:color w:val="192930"/>
          <w:kern w:val="0"/>
          <w:lang w:eastAsia="nb-NO"/>
          <w14:ligatures w14:val="none"/>
        </w:rPr>
        <w:t>§ 3. Om lagets grupper og organisasjoner det skal være tilsluttet</w:t>
      </w:r>
      <w:commentRangeEnd w:id="5"/>
      <w:r w:rsidR="003E404B" w:rsidRPr="008E1DBD">
        <w:rPr>
          <w:rStyle w:val="Merknadsreferanse"/>
          <w:rFonts w:ascii="Helvetica" w:eastAsia="Times New Roman" w:hAnsi="Helvetica" w:cs="Helvetica"/>
          <w:color w:val="192930"/>
          <w:kern w:val="0"/>
          <w:sz w:val="24"/>
          <w:szCs w:val="24"/>
          <w:lang w:eastAsia="nb-NO"/>
          <w14:ligatures w14:val="none"/>
        </w:rPr>
        <w:commentReference w:id="5"/>
      </w:r>
    </w:p>
    <w:p w14:paraId="5E983D23" w14:textId="77777777" w:rsidR="00551667" w:rsidRPr="008E1DBD" w:rsidRDefault="00551667" w:rsidP="00551667">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Laget skal være selveiende og frittstående med utelukkende personlige medlemmer.</w:t>
      </w:r>
    </w:p>
    <w:p w14:paraId="6EEF6B8F"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lastRenderedPageBreak/>
        <w:t>Laget kan etter vedtak på generalforsamlingen opprette grupper for grener av skyttersporten, eller begrense lagets virksomhet til spesielle øvelser.</w:t>
      </w:r>
    </w:p>
    <w:p w14:paraId="71FE3911" w14:textId="4467AB9D"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 xml:space="preserve">Laget har </w:t>
      </w:r>
      <w:del w:id="6" w:author="Geir Jonatan Sharabi" w:date="2025-07-06T12:53:00Z" w16du:dateUtc="2025-07-06T10:53:00Z">
        <w:r w:rsidRPr="008E1DBD" w:rsidDel="009152DA">
          <w:rPr>
            <w:rFonts w:ascii="Helvetica" w:eastAsia="Times New Roman" w:hAnsi="Helvetica" w:cs="Helvetica"/>
            <w:color w:val="192930"/>
            <w:kern w:val="0"/>
            <w:lang w:eastAsia="nb-NO"/>
            <w14:ligatures w14:val="none"/>
          </w:rPr>
          <w:delText xml:space="preserve">en gruppe for rifleskyting tilsluttet Det Frivillige Skyttervesen med betegnelsen «Akademisk Skytterlag / Riflegruppen», </w:delText>
        </w:r>
      </w:del>
      <w:r w:rsidRPr="008E1DBD">
        <w:rPr>
          <w:rFonts w:ascii="Helvetica" w:eastAsia="Times New Roman" w:hAnsi="Helvetica" w:cs="Helvetica"/>
          <w:color w:val="192930"/>
          <w:kern w:val="0"/>
          <w:lang w:eastAsia="nb-NO"/>
          <w14:ligatures w14:val="none"/>
        </w:rPr>
        <w:t>en gruppe for sportsskyting tilsluttet Norges S</w:t>
      </w:r>
      <w:r w:rsidR="00551667">
        <w:rPr>
          <w:rFonts w:ascii="Helvetica" w:eastAsia="Times New Roman" w:hAnsi="Helvetica" w:cs="Helvetica"/>
          <w:color w:val="192930"/>
          <w:kern w:val="0"/>
          <w:lang w:eastAsia="nb-NO"/>
          <w14:ligatures w14:val="none"/>
        </w:rPr>
        <w:t>portss</w:t>
      </w:r>
      <w:r w:rsidRPr="008E1DBD">
        <w:rPr>
          <w:rFonts w:ascii="Helvetica" w:eastAsia="Times New Roman" w:hAnsi="Helvetica" w:cs="Helvetica"/>
          <w:color w:val="192930"/>
          <w:kern w:val="0"/>
          <w:lang w:eastAsia="nb-NO"/>
          <w14:ligatures w14:val="none"/>
        </w:rPr>
        <w:t xml:space="preserve">kytterforbund, med betegnelsen «Akademisk Skytterlag / Sportsskyttergruppen» og en gruppe for dynamisk sportsskyting tilknyttet Dynamisk Sportsskyting Norge med betegnelsen </w:t>
      </w:r>
      <w:r w:rsidR="005E3119">
        <w:rPr>
          <w:rFonts w:ascii="Helvetica" w:eastAsia="Times New Roman" w:hAnsi="Helvetica" w:cs="Helvetica"/>
          <w:color w:val="192930"/>
          <w:kern w:val="0"/>
          <w:lang w:eastAsia="nb-NO"/>
          <w14:ligatures w14:val="none"/>
        </w:rPr>
        <w:t>«</w:t>
      </w:r>
      <w:r w:rsidRPr="008E1DBD">
        <w:rPr>
          <w:rFonts w:ascii="Helvetica" w:eastAsia="Times New Roman" w:hAnsi="Helvetica" w:cs="Helvetica"/>
          <w:color w:val="192930"/>
          <w:kern w:val="0"/>
          <w:lang w:eastAsia="nb-NO"/>
          <w14:ligatures w14:val="none"/>
        </w:rPr>
        <w:t>Akademisk skytterlag / Dynamiskgruppen</w:t>
      </w:r>
      <w:r w:rsidR="005E3119">
        <w:rPr>
          <w:rFonts w:ascii="Helvetica" w:eastAsia="Times New Roman" w:hAnsi="Helvetica" w:cs="Helvetica"/>
          <w:color w:val="192930"/>
          <w:kern w:val="0"/>
          <w:lang w:eastAsia="nb-NO"/>
          <w14:ligatures w14:val="none"/>
        </w:rPr>
        <w:t>»</w:t>
      </w:r>
      <w:r w:rsidRPr="008E1DBD">
        <w:rPr>
          <w:rFonts w:ascii="Helvetica" w:eastAsia="Times New Roman" w:hAnsi="Helvetica" w:cs="Helvetica"/>
          <w:color w:val="192930"/>
          <w:kern w:val="0"/>
          <w:lang w:eastAsia="nb-NO"/>
          <w14:ligatures w14:val="none"/>
        </w:rPr>
        <w:t>.</w:t>
      </w:r>
    </w:p>
    <w:p w14:paraId="40E04593" w14:textId="0977B94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 xml:space="preserve">Laget er tilsluttet </w:t>
      </w:r>
      <w:del w:id="7" w:author="Geir Jonatan Sharabi" w:date="2025-07-06T12:54:00Z" w16du:dateUtc="2025-07-06T10:54:00Z">
        <w:r w:rsidRPr="008E1DBD" w:rsidDel="009152DA">
          <w:rPr>
            <w:rFonts w:ascii="Helvetica" w:eastAsia="Times New Roman" w:hAnsi="Helvetica" w:cs="Helvetica"/>
            <w:color w:val="192930"/>
            <w:kern w:val="0"/>
            <w:lang w:eastAsia="nb-NO"/>
            <w14:ligatures w14:val="none"/>
          </w:rPr>
          <w:delText xml:space="preserve">Det Frivillige Skyttervesen (DFS), </w:delText>
        </w:r>
      </w:del>
      <w:r w:rsidRPr="008E1DBD">
        <w:rPr>
          <w:rFonts w:ascii="Helvetica" w:eastAsia="Times New Roman" w:hAnsi="Helvetica" w:cs="Helvetica"/>
          <w:color w:val="192930"/>
          <w:kern w:val="0"/>
          <w:lang w:eastAsia="nb-NO"/>
          <w14:ligatures w14:val="none"/>
        </w:rPr>
        <w:t>Norges S</w:t>
      </w:r>
      <w:r w:rsidR="00551667">
        <w:rPr>
          <w:rFonts w:ascii="Helvetica" w:eastAsia="Times New Roman" w:hAnsi="Helvetica" w:cs="Helvetica"/>
          <w:color w:val="192930"/>
          <w:kern w:val="0"/>
          <w:lang w:eastAsia="nb-NO"/>
          <w14:ligatures w14:val="none"/>
        </w:rPr>
        <w:t>portss</w:t>
      </w:r>
      <w:r w:rsidRPr="008E1DBD">
        <w:rPr>
          <w:rFonts w:ascii="Helvetica" w:eastAsia="Times New Roman" w:hAnsi="Helvetica" w:cs="Helvetica"/>
          <w:color w:val="192930"/>
          <w:kern w:val="0"/>
          <w:lang w:eastAsia="nb-NO"/>
          <w14:ligatures w14:val="none"/>
        </w:rPr>
        <w:t>kytterforbund (NSF), Dynamisk Sportsskyting Norge (DSSN), samt Norges Studentidrettsforbund</w:t>
      </w:r>
      <w:r w:rsidR="006735C1">
        <w:rPr>
          <w:rFonts w:ascii="Helvetica" w:eastAsia="Times New Roman" w:hAnsi="Helvetica" w:cs="Helvetica"/>
          <w:color w:val="192930"/>
          <w:kern w:val="0"/>
          <w:lang w:eastAsia="nb-NO"/>
          <w14:ligatures w14:val="none"/>
        </w:rPr>
        <w:t xml:space="preserve"> (NSI)</w:t>
      </w:r>
      <w:r w:rsidRPr="008E1DBD">
        <w:rPr>
          <w:rFonts w:ascii="Helvetica" w:eastAsia="Times New Roman" w:hAnsi="Helvetica" w:cs="Helvetica"/>
          <w:color w:val="192930"/>
          <w:kern w:val="0"/>
          <w:lang w:eastAsia="nb-NO"/>
          <w14:ligatures w14:val="none"/>
        </w:rPr>
        <w:t>. Lagets medlemskap i disse organisasjonene omfatter de av lagets medlemmer som etter vedkommende organisasjons vedtekter skal være medlem.</w:t>
      </w:r>
    </w:p>
    <w:p w14:paraId="7F3B61DD" w14:textId="34C1AB76" w:rsidR="005E3119" w:rsidRPr="008E1DBD" w:rsidDel="009152DA" w:rsidRDefault="005E3119" w:rsidP="005E3119">
      <w:pPr>
        <w:shd w:val="clear" w:color="auto" w:fill="FFFFFF"/>
        <w:spacing w:after="432" w:line="240" w:lineRule="auto"/>
        <w:rPr>
          <w:del w:id="8" w:author="Geir Jonatan Sharabi" w:date="2025-07-06T12:55:00Z" w16du:dateUtc="2025-07-06T10:55:00Z"/>
          <w:rFonts w:ascii="Helvetica" w:eastAsia="Times New Roman" w:hAnsi="Helvetica" w:cs="Helvetica"/>
          <w:color w:val="192930"/>
          <w:kern w:val="0"/>
          <w:lang w:eastAsia="nb-NO"/>
          <w14:ligatures w14:val="none"/>
        </w:rPr>
      </w:pPr>
      <w:del w:id="9" w:author="Geir Jonatan Sharabi" w:date="2025-07-06T12:55:00Z" w16du:dateUtc="2025-07-06T10:55:00Z">
        <w:r w:rsidRPr="008E1DBD" w:rsidDel="009152DA">
          <w:rPr>
            <w:rFonts w:ascii="Helvetica" w:eastAsia="Times New Roman" w:hAnsi="Helvetica" w:cs="Helvetica"/>
            <w:color w:val="192930"/>
            <w:kern w:val="0"/>
            <w:lang w:eastAsia="nb-NO"/>
            <w14:ligatures w14:val="none"/>
          </w:rPr>
          <w:delText>Laget er tilsluttet DFS gjennom Oslo Skyttersamlag. I sitt virke innenfor DFS skal laget følge de regler som til enhver tid er fastsatt slik de fremgår av den sist utgitte skytterbok.</w:delText>
        </w:r>
        <w:r w:rsidDel="009152DA">
          <w:rPr>
            <w:rFonts w:ascii="Helvetica" w:eastAsia="Times New Roman" w:hAnsi="Helvetica" w:cs="Helvetica"/>
            <w:color w:val="192930"/>
            <w:kern w:val="0"/>
            <w:lang w:eastAsia="nb-NO"/>
            <w14:ligatures w14:val="none"/>
          </w:rPr>
          <w:delText xml:space="preserve"> </w:delText>
        </w:r>
        <w:r w:rsidR="00125C5B" w:rsidDel="009152DA">
          <w:rPr>
            <w:rFonts w:ascii="Helvetica" w:eastAsia="Times New Roman" w:hAnsi="Helvetica" w:cs="Helvetica"/>
            <w:color w:val="192930"/>
            <w:kern w:val="0"/>
            <w:lang w:eastAsia="nb-NO"/>
            <w14:ligatures w14:val="none"/>
          </w:rPr>
          <w:delText>De vedtekter som vedtas for Akademisk Skytterlag/Riflegruppen og som er i samsvar med DFS’ standardlov for skytterlag skal for lagets virke innenfor DFS</w:delText>
        </w:r>
        <w:r w:rsidR="003538D7" w:rsidDel="009152DA">
          <w:rPr>
            <w:rFonts w:ascii="Helvetica" w:eastAsia="Times New Roman" w:hAnsi="Helvetica" w:cs="Helvetica"/>
            <w:color w:val="192930"/>
            <w:kern w:val="0"/>
            <w:lang w:eastAsia="nb-NO"/>
            <w14:ligatures w14:val="none"/>
          </w:rPr>
          <w:delText>, herunder medlemmenes rettigheter og plikter,</w:delText>
        </w:r>
        <w:r w:rsidR="00125C5B" w:rsidDel="009152DA">
          <w:rPr>
            <w:rFonts w:ascii="Helvetica" w:eastAsia="Times New Roman" w:hAnsi="Helvetica" w:cs="Helvetica"/>
            <w:color w:val="192930"/>
            <w:kern w:val="0"/>
            <w:lang w:eastAsia="nb-NO"/>
            <w14:ligatures w14:val="none"/>
          </w:rPr>
          <w:delText xml:space="preserve"> gis forrang foran vedtektene her ved en eventuell motstrid</w:delText>
        </w:r>
        <w:r w:rsidR="003538D7" w:rsidDel="009152DA">
          <w:rPr>
            <w:rFonts w:ascii="Helvetica" w:eastAsia="Times New Roman" w:hAnsi="Helvetica" w:cs="Helvetica"/>
            <w:color w:val="192930"/>
            <w:kern w:val="0"/>
            <w:lang w:eastAsia="nb-NO"/>
            <w14:ligatures w14:val="none"/>
          </w:rPr>
          <w:delText>.</w:delText>
        </w:r>
        <w:r w:rsidDel="009152DA">
          <w:rPr>
            <w:rFonts w:ascii="Helvetica" w:eastAsia="Times New Roman" w:hAnsi="Helvetica" w:cs="Helvetica"/>
            <w:color w:val="192930"/>
            <w:kern w:val="0"/>
            <w:lang w:eastAsia="nb-NO"/>
            <w14:ligatures w14:val="none"/>
          </w:rPr>
          <w:delText xml:space="preserve"> </w:delText>
        </w:r>
      </w:del>
    </w:p>
    <w:p w14:paraId="76D9F0BD" w14:textId="6C4CD319"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 xml:space="preserve">Laget er tilsluttet Norges Idrettsforbund </w:t>
      </w:r>
      <w:r w:rsidR="00301129">
        <w:rPr>
          <w:rFonts w:ascii="Helvetica" w:eastAsia="Times New Roman" w:hAnsi="Helvetica" w:cs="Helvetica"/>
          <w:color w:val="192930"/>
          <w:kern w:val="0"/>
          <w:lang w:eastAsia="nb-NO"/>
          <w14:ligatures w14:val="none"/>
        </w:rPr>
        <w:t xml:space="preserve">(NIF) </w:t>
      </w:r>
      <w:r w:rsidRPr="008E1DBD">
        <w:rPr>
          <w:rFonts w:ascii="Helvetica" w:eastAsia="Times New Roman" w:hAnsi="Helvetica" w:cs="Helvetica"/>
          <w:color w:val="192930"/>
          <w:kern w:val="0"/>
          <w:lang w:eastAsia="nb-NO"/>
          <w14:ligatures w14:val="none"/>
        </w:rPr>
        <w:t xml:space="preserve">gjennom Oslo idrettskrets. I sitt virke innenfor NSF skal laget følge NIFs og tilsluttede organisasjonsledds regelverk og vedtak. Lagets virke innenfor NSF, herunder medlemmenes rettigheter og plikter, </w:t>
      </w:r>
      <w:r w:rsidR="003E404B">
        <w:rPr>
          <w:rFonts w:ascii="Helvetica" w:eastAsia="Times New Roman" w:hAnsi="Helvetica" w:cs="Helvetica"/>
          <w:color w:val="192930"/>
          <w:kern w:val="0"/>
          <w:lang w:eastAsia="nb-NO"/>
          <w14:ligatures w14:val="none"/>
        </w:rPr>
        <w:t>suppleres</w:t>
      </w:r>
      <w:r w:rsidR="003E404B" w:rsidRPr="008E1DBD">
        <w:rPr>
          <w:rFonts w:ascii="Helvetica" w:eastAsia="Times New Roman" w:hAnsi="Helvetica" w:cs="Helvetica"/>
          <w:color w:val="192930"/>
          <w:kern w:val="0"/>
          <w:lang w:eastAsia="nb-NO"/>
          <w14:ligatures w14:val="none"/>
        </w:rPr>
        <w:t xml:space="preserve"> </w:t>
      </w:r>
      <w:r w:rsidRPr="008E1DBD">
        <w:rPr>
          <w:rFonts w:ascii="Helvetica" w:eastAsia="Times New Roman" w:hAnsi="Helvetica" w:cs="Helvetica"/>
          <w:color w:val="192930"/>
          <w:kern w:val="0"/>
          <w:lang w:eastAsia="nb-NO"/>
          <w14:ligatures w14:val="none"/>
        </w:rPr>
        <w:t xml:space="preserve">av </w:t>
      </w:r>
      <w:r w:rsidR="00551667">
        <w:rPr>
          <w:rFonts w:ascii="Helvetica" w:eastAsia="Times New Roman" w:hAnsi="Helvetica" w:cs="Helvetica"/>
          <w:color w:val="192930"/>
          <w:kern w:val="0"/>
          <w:lang w:eastAsia="nb-NO"/>
          <w14:ligatures w14:val="none"/>
        </w:rPr>
        <w:t xml:space="preserve">de </w:t>
      </w:r>
      <w:r w:rsidRPr="008E1DBD">
        <w:rPr>
          <w:rFonts w:ascii="Helvetica" w:eastAsia="Times New Roman" w:hAnsi="Helvetica" w:cs="Helvetica"/>
          <w:color w:val="192930"/>
          <w:kern w:val="0"/>
          <w:lang w:eastAsia="nb-NO"/>
          <w14:ligatures w14:val="none"/>
        </w:rPr>
        <w:t>vedtekter som vedtas for Akademisk Skytterlag sportsskyttergruppen og som oppfyller NIFs lovnorm</w:t>
      </w:r>
      <w:r w:rsidR="003E404B">
        <w:rPr>
          <w:rFonts w:ascii="Helvetica" w:eastAsia="Times New Roman" w:hAnsi="Helvetica" w:cs="Helvetica"/>
          <w:color w:val="192930"/>
          <w:kern w:val="0"/>
          <w:lang w:eastAsia="nb-NO"/>
          <w14:ligatures w14:val="none"/>
        </w:rPr>
        <w:t xml:space="preserve"> og gis forrang foran vedtektene her ved en eventuell motstrid</w:t>
      </w:r>
      <w:r w:rsidRPr="008E1DBD">
        <w:rPr>
          <w:rFonts w:ascii="Helvetica" w:eastAsia="Times New Roman" w:hAnsi="Helvetica" w:cs="Helvetica"/>
          <w:color w:val="192930"/>
          <w:kern w:val="0"/>
          <w:lang w:eastAsia="nb-NO"/>
          <w14:ligatures w14:val="none"/>
        </w:rPr>
        <w:t>.</w:t>
      </w:r>
    </w:p>
    <w:p w14:paraId="638D3FE3"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Laget er tilsluttet DSSN. I sitt virke innenfor DSSN skal laget følge de regler som til enhver tid er fastsatt slik de fremgår av DSSNs regelverk og vedtak.</w:t>
      </w:r>
    </w:p>
    <w:p w14:paraId="677605B7" w14:textId="77777777" w:rsidR="008E1DBD" w:rsidRPr="008E1DBD" w:rsidRDefault="008E1DBD" w:rsidP="008E1DBD">
      <w:pPr>
        <w:shd w:val="clear" w:color="auto" w:fill="FFFFFF"/>
        <w:spacing w:before="96" w:after="96" w:line="240" w:lineRule="auto"/>
        <w:outlineLvl w:val="2"/>
        <w:rPr>
          <w:rFonts w:ascii="Helvetica" w:eastAsia="Times New Roman" w:hAnsi="Helvetica" w:cs="Helvetica"/>
          <w:b/>
          <w:bCs/>
          <w:color w:val="192930"/>
          <w:kern w:val="0"/>
          <w:sz w:val="36"/>
          <w:szCs w:val="36"/>
          <w:lang w:eastAsia="nb-NO"/>
          <w14:ligatures w14:val="none"/>
        </w:rPr>
      </w:pPr>
      <w:r w:rsidRPr="008E1DBD">
        <w:rPr>
          <w:rFonts w:ascii="Helvetica" w:eastAsia="Times New Roman" w:hAnsi="Helvetica" w:cs="Helvetica"/>
          <w:b/>
          <w:bCs/>
          <w:color w:val="192930"/>
          <w:kern w:val="0"/>
          <w:sz w:val="36"/>
          <w:szCs w:val="36"/>
          <w:lang w:eastAsia="nb-NO"/>
          <w14:ligatures w14:val="none"/>
        </w:rPr>
        <w:t>Kapittel II. Om medlemmene og deres rettigheter og plikter</w:t>
      </w:r>
    </w:p>
    <w:p w14:paraId="35C626AE"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4. Om hvem som kan bli medlem</w:t>
      </w:r>
    </w:p>
    <w:p w14:paraId="0DC6BBF4"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Som medlem kan opptas:</w:t>
      </w:r>
    </w:p>
    <w:p w14:paraId="1C2531D8" w14:textId="77777777" w:rsidR="008E1DBD" w:rsidRPr="008E1DBD" w:rsidRDefault="008E1DBD" w:rsidP="008E1DBD">
      <w:pPr>
        <w:numPr>
          <w:ilvl w:val="0"/>
          <w:numId w:val="2"/>
        </w:numPr>
        <w:shd w:val="clear" w:color="auto" w:fill="FFFFFF"/>
        <w:spacing w:before="100" w:beforeAutospacing="1" w:after="100" w:afterAutospacing="1" w:line="240" w:lineRule="auto"/>
        <w:ind w:left="110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Personer som har avlagt eksamen artium (eksamen ved høyeste trinn i den videregående skole) eller som er immatrikulert ved et universitet eller opptatt ved en høyskole.</w:t>
      </w:r>
    </w:p>
    <w:p w14:paraId="59F5F9C4" w14:textId="27E04AE1" w:rsidR="008E1DBD" w:rsidRPr="008E1DBD" w:rsidRDefault="008E1DBD" w:rsidP="008E1DBD">
      <w:pPr>
        <w:numPr>
          <w:ilvl w:val="0"/>
          <w:numId w:val="2"/>
        </w:numPr>
        <w:shd w:val="clear" w:color="auto" w:fill="FFFFFF"/>
        <w:spacing w:before="100" w:beforeAutospacing="1" w:after="100" w:afterAutospacing="1" w:line="240" w:lineRule="auto"/>
        <w:ind w:left="110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 xml:space="preserve">Elever i de tre siste år i den videregående skole kan opptas som medlemmer. </w:t>
      </w:r>
    </w:p>
    <w:p w14:paraId="4C7BCD49" w14:textId="77777777" w:rsidR="008E1DBD" w:rsidRPr="008E1DBD" w:rsidRDefault="008E1DBD" w:rsidP="008E1DBD">
      <w:pPr>
        <w:numPr>
          <w:ilvl w:val="0"/>
          <w:numId w:val="2"/>
        </w:numPr>
        <w:shd w:val="clear" w:color="auto" w:fill="FFFFFF"/>
        <w:spacing w:before="100" w:beforeAutospacing="1" w:after="100" w:afterAutospacing="1" w:line="240" w:lineRule="auto"/>
        <w:ind w:left="110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Andre personer som aksepterer lagets og overordnede organisasjonsledds regelverk og vedtak.</w:t>
      </w:r>
    </w:p>
    <w:p w14:paraId="447F57BD" w14:textId="6A4D4DC1" w:rsidR="008E1DBD" w:rsidRPr="008E1DBD" w:rsidDel="009152DA" w:rsidRDefault="008E1DBD" w:rsidP="008E1DBD">
      <w:pPr>
        <w:shd w:val="clear" w:color="auto" w:fill="FFFFFF"/>
        <w:spacing w:after="432" w:line="240" w:lineRule="auto"/>
        <w:rPr>
          <w:del w:id="10" w:author="Geir Jonatan Sharabi" w:date="2025-07-06T12:55:00Z" w16du:dateUtc="2025-07-06T10:55:00Z"/>
          <w:rFonts w:ascii="Helvetica" w:eastAsia="Times New Roman" w:hAnsi="Helvetica" w:cs="Helvetica"/>
          <w:color w:val="192930"/>
          <w:kern w:val="0"/>
          <w:lang w:eastAsia="nb-NO"/>
          <w14:ligatures w14:val="none"/>
        </w:rPr>
      </w:pPr>
      <w:del w:id="11" w:author="Geir Jonatan Sharabi" w:date="2025-07-06T12:55:00Z" w16du:dateUtc="2025-07-06T10:55:00Z">
        <w:r w:rsidRPr="008E1DBD" w:rsidDel="009152DA">
          <w:rPr>
            <w:rFonts w:ascii="Helvetica" w:eastAsia="Times New Roman" w:hAnsi="Helvetica" w:cs="Helvetica"/>
            <w:color w:val="192930"/>
            <w:kern w:val="0"/>
            <w:lang w:eastAsia="nb-NO"/>
            <w14:ligatures w14:val="none"/>
          </w:rPr>
          <w:lastRenderedPageBreak/>
          <w:delText>Når det gjelder lagets DFS-tilknytning, kan personer som ikke er norske statsborgere opptas som assosierte medlemmer.</w:delText>
        </w:r>
      </w:del>
    </w:p>
    <w:p w14:paraId="6455CEEA"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Når det gjelder lagets DSSN-tilknytning, kan personer som har bestått godkjenningskurs for dynamisk sportsskyting opptas i gruppen.</w:t>
      </w:r>
    </w:p>
    <w:p w14:paraId="4AEFDE5E"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Ingen kan opptas som medlemmer med mindre forpliktelsen til andre idretts- og skytterlag er oppfylt.</w:t>
      </w:r>
    </w:p>
    <w:p w14:paraId="6F32A38C"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Medlemskap kan nektes i særlige tilfeller.</w:t>
      </w:r>
    </w:p>
    <w:p w14:paraId="04B9252E"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Medlemskap i laget er først gyldig og regnes fra den dagen kontingenten er betalt.</w:t>
      </w:r>
    </w:p>
    <w:p w14:paraId="4DD3F7CE" w14:textId="62A5564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 xml:space="preserve">Medlem som har tapt sitt medlemskap etter § 7 </w:t>
      </w:r>
      <w:r w:rsidR="00A140AF">
        <w:rPr>
          <w:rFonts w:ascii="Helvetica" w:eastAsia="Times New Roman" w:hAnsi="Helvetica" w:cs="Helvetica"/>
          <w:color w:val="192930"/>
          <w:kern w:val="0"/>
          <w:lang w:eastAsia="nb-NO"/>
          <w14:ligatures w14:val="none"/>
        </w:rPr>
        <w:t xml:space="preserve">andre </w:t>
      </w:r>
      <w:r w:rsidRPr="008E1DBD">
        <w:rPr>
          <w:rFonts w:ascii="Helvetica" w:eastAsia="Times New Roman" w:hAnsi="Helvetica" w:cs="Helvetica"/>
          <w:color w:val="192930"/>
          <w:kern w:val="0"/>
          <w:lang w:eastAsia="nb-NO"/>
          <w14:ligatures w14:val="none"/>
        </w:rPr>
        <w:t>ledd kan ikke tas opp igjen før skyldig kontingent er betalt.</w:t>
      </w:r>
    </w:p>
    <w:p w14:paraId="57D6661D"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5. Om aktive og passive medlemmer</w:t>
      </w:r>
    </w:p>
    <w:p w14:paraId="57183CED"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Medlemmene er aktive eller passive</w:t>
      </w:r>
    </w:p>
    <w:p w14:paraId="57E63A7F" w14:textId="606DA497" w:rsidR="008E1DBD" w:rsidRPr="008E1DBD" w:rsidDel="00CD5D69" w:rsidRDefault="008E1DBD" w:rsidP="008E1DBD">
      <w:pPr>
        <w:shd w:val="clear" w:color="auto" w:fill="FFFFFF"/>
        <w:spacing w:after="432" w:line="240" w:lineRule="auto"/>
        <w:rPr>
          <w:del w:id="12" w:author="Geir Jonatan Sharabi" w:date="2025-07-06T12:55:00Z" w16du:dateUtc="2025-07-06T10:55:00Z"/>
          <w:rFonts w:ascii="Helvetica" w:eastAsia="Times New Roman" w:hAnsi="Helvetica" w:cs="Helvetica"/>
          <w:color w:val="192930"/>
          <w:kern w:val="0"/>
          <w:lang w:eastAsia="nb-NO"/>
          <w14:ligatures w14:val="none"/>
        </w:rPr>
      </w:pPr>
      <w:del w:id="13" w:author="Geir Jonatan Sharabi" w:date="2025-07-06T12:55:00Z" w16du:dateUtc="2025-07-06T10:55:00Z">
        <w:r w:rsidRPr="008E1DBD" w:rsidDel="00CD5D69">
          <w:rPr>
            <w:rFonts w:ascii="Helvetica" w:eastAsia="Times New Roman" w:hAnsi="Helvetica" w:cs="Helvetica"/>
            <w:color w:val="192930"/>
            <w:kern w:val="0"/>
            <w:lang w:eastAsia="nb-NO"/>
            <w14:ligatures w14:val="none"/>
          </w:rPr>
          <w:delText>I riflegruppen er:</w:delText>
        </w:r>
      </w:del>
    </w:p>
    <w:p w14:paraId="365EF147" w14:textId="4269F0A4" w:rsidR="008E1DBD" w:rsidRPr="008E1DBD" w:rsidDel="00CD5D69" w:rsidRDefault="008E1DBD" w:rsidP="008E1DBD">
      <w:pPr>
        <w:shd w:val="clear" w:color="auto" w:fill="FFFFFF"/>
        <w:spacing w:after="432" w:line="240" w:lineRule="auto"/>
        <w:rPr>
          <w:del w:id="14" w:author="Geir Jonatan Sharabi" w:date="2025-07-06T12:55:00Z" w16du:dateUtc="2025-07-06T10:55:00Z"/>
          <w:rFonts w:ascii="Helvetica" w:eastAsia="Times New Roman" w:hAnsi="Helvetica" w:cs="Helvetica"/>
          <w:color w:val="192930"/>
          <w:kern w:val="0"/>
          <w:lang w:eastAsia="nb-NO"/>
          <w14:ligatures w14:val="none"/>
        </w:rPr>
      </w:pPr>
      <w:del w:id="15" w:author="Geir Jonatan Sharabi" w:date="2025-07-06T12:55:00Z" w16du:dateUtc="2025-07-06T10:55:00Z">
        <w:r w:rsidRPr="008E1DBD" w:rsidDel="00CD5D69">
          <w:rPr>
            <w:rFonts w:ascii="Helvetica" w:eastAsia="Times New Roman" w:hAnsi="Helvetica" w:cs="Helvetica"/>
            <w:color w:val="192930"/>
            <w:kern w:val="0"/>
            <w:lang w:eastAsia="nb-NO"/>
            <w14:ligatures w14:val="none"/>
          </w:rPr>
          <w:delText>a. Aktive medlemmer – de som i årets løp har avgitt minst 30 bokførte Skudd.</w:delText>
        </w:r>
      </w:del>
    </w:p>
    <w:p w14:paraId="735B1425" w14:textId="55421DDC" w:rsidR="008E1DBD" w:rsidRPr="008E1DBD" w:rsidDel="00CD5D69" w:rsidRDefault="008E1DBD" w:rsidP="008E1DBD">
      <w:pPr>
        <w:shd w:val="clear" w:color="auto" w:fill="FFFFFF"/>
        <w:spacing w:after="432" w:line="240" w:lineRule="auto"/>
        <w:rPr>
          <w:del w:id="16" w:author="Geir Jonatan Sharabi" w:date="2025-07-06T12:55:00Z" w16du:dateUtc="2025-07-06T10:55:00Z"/>
          <w:rFonts w:ascii="Helvetica" w:eastAsia="Times New Roman" w:hAnsi="Helvetica" w:cs="Helvetica"/>
          <w:color w:val="192930"/>
          <w:kern w:val="0"/>
          <w:lang w:eastAsia="nb-NO"/>
          <w14:ligatures w14:val="none"/>
        </w:rPr>
      </w:pPr>
      <w:del w:id="17" w:author="Geir Jonatan Sharabi" w:date="2025-07-06T12:55:00Z" w16du:dateUtc="2025-07-06T10:55:00Z">
        <w:r w:rsidRPr="008E1DBD" w:rsidDel="00CD5D69">
          <w:rPr>
            <w:rFonts w:ascii="Helvetica" w:eastAsia="Times New Roman" w:hAnsi="Helvetica" w:cs="Helvetica"/>
            <w:color w:val="192930"/>
            <w:kern w:val="0"/>
            <w:lang w:eastAsia="nb-NO"/>
            <w14:ligatures w14:val="none"/>
          </w:rPr>
          <w:delText>b. Passive medlemmer – de som ikke har skutt de nevnte 30 skudd, eller de som ikke erklærer laget som sitt hjemmeskytterlag.</w:delText>
        </w:r>
      </w:del>
    </w:p>
    <w:p w14:paraId="0820CA1A"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I sportsskyttergruppen er:</w:t>
      </w:r>
    </w:p>
    <w:p w14:paraId="6CF60842" w14:textId="7388D149"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a. Aktive medlemmer – de som i løpet av året har deltatt i en konkurranse godkjent av Norges S</w:t>
      </w:r>
      <w:r w:rsidR="00CB39E0">
        <w:rPr>
          <w:rFonts w:ascii="Helvetica" w:eastAsia="Times New Roman" w:hAnsi="Helvetica" w:cs="Helvetica"/>
          <w:color w:val="192930"/>
          <w:kern w:val="0"/>
          <w:lang w:eastAsia="nb-NO"/>
          <w14:ligatures w14:val="none"/>
        </w:rPr>
        <w:t>ports</w:t>
      </w:r>
      <w:r w:rsidRPr="008E1DBD">
        <w:rPr>
          <w:rFonts w:ascii="Helvetica" w:eastAsia="Times New Roman" w:hAnsi="Helvetica" w:cs="Helvetica"/>
          <w:color w:val="192930"/>
          <w:kern w:val="0"/>
          <w:lang w:eastAsia="nb-NO"/>
          <w14:ligatures w14:val="none"/>
        </w:rPr>
        <w:t>kytterforbund, eller de som har deltatt på minst tre av lagets treninger.</w:t>
      </w:r>
    </w:p>
    <w:p w14:paraId="35A7AA63"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b. De øvrige medlemmene er passive.</w:t>
      </w:r>
    </w:p>
    <w:p w14:paraId="7C406CB5"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I dynamiskgruppen er:</w:t>
      </w:r>
    </w:p>
    <w:p w14:paraId="4E97464D"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a. Aktive medlemmer – de som har tatt sikkerhetskurs for skyting i regi av Dynamisk Sportsskyting Norge.</w:t>
      </w:r>
    </w:p>
    <w:p w14:paraId="1C70DD34" w14:textId="02A2591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lastRenderedPageBreak/>
        <w:t>b. Passive medlemmer – de som har tatt sikkerhetskurs for skyting i Dynamisk Sportsskyting Norge</w:t>
      </w:r>
      <w:r w:rsidR="00CB39E0">
        <w:rPr>
          <w:rFonts w:ascii="Helvetica" w:eastAsia="Times New Roman" w:hAnsi="Helvetica" w:cs="Helvetica"/>
          <w:color w:val="192930"/>
          <w:kern w:val="0"/>
          <w:lang w:eastAsia="nb-NO"/>
          <w14:ligatures w14:val="none"/>
        </w:rPr>
        <w:t>,</w:t>
      </w:r>
      <w:r w:rsidRPr="008E1DBD">
        <w:rPr>
          <w:rFonts w:ascii="Helvetica" w:eastAsia="Times New Roman" w:hAnsi="Helvetica" w:cs="Helvetica"/>
          <w:color w:val="192930"/>
          <w:kern w:val="0"/>
          <w:lang w:eastAsia="nb-NO"/>
          <w14:ligatures w14:val="none"/>
        </w:rPr>
        <w:t xml:space="preserve"> men ikke erklærer laget som sin klubb.</w:t>
      </w:r>
    </w:p>
    <w:p w14:paraId="30E2D694" w14:textId="565D8EAB"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Blir det opprettet flere grupper i henhold til §</w:t>
      </w:r>
      <w:r w:rsidR="00A140AF">
        <w:rPr>
          <w:rFonts w:ascii="Helvetica" w:eastAsia="Times New Roman" w:hAnsi="Helvetica" w:cs="Helvetica"/>
          <w:color w:val="192930"/>
          <w:kern w:val="0"/>
          <w:lang w:eastAsia="nb-NO"/>
          <w14:ligatures w14:val="none"/>
        </w:rPr>
        <w:t xml:space="preserve"> </w:t>
      </w:r>
      <w:r w:rsidRPr="008E1DBD">
        <w:rPr>
          <w:rFonts w:ascii="Helvetica" w:eastAsia="Times New Roman" w:hAnsi="Helvetica" w:cs="Helvetica"/>
          <w:color w:val="192930"/>
          <w:kern w:val="0"/>
          <w:lang w:eastAsia="nb-NO"/>
          <w14:ligatures w14:val="none"/>
        </w:rPr>
        <w:t>3, fastsetter generalforsamlingen samtidig bestemmelser for aktivt og passivt medlemskap.</w:t>
      </w:r>
    </w:p>
    <w:p w14:paraId="094EB892"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6. Om medlemmers plikter</w:t>
      </w:r>
    </w:p>
    <w:p w14:paraId="2C0B737C" w14:textId="2174D233"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 xml:space="preserve">1. Medlemmer plikter å overholde NIFs, </w:t>
      </w:r>
      <w:del w:id="18" w:author="Geir Jonatan Sharabi" w:date="2025-07-06T12:56:00Z" w16du:dateUtc="2025-07-06T10:56:00Z">
        <w:r w:rsidRPr="008E1DBD" w:rsidDel="00CD5D69">
          <w:rPr>
            <w:rFonts w:ascii="Helvetica" w:eastAsia="Times New Roman" w:hAnsi="Helvetica" w:cs="Helvetica"/>
            <w:color w:val="192930"/>
            <w:kern w:val="0"/>
            <w:lang w:eastAsia="nb-NO"/>
            <w14:ligatures w14:val="none"/>
          </w:rPr>
          <w:delText xml:space="preserve">DFS’, </w:delText>
        </w:r>
      </w:del>
      <w:r w:rsidRPr="008E1DBD">
        <w:rPr>
          <w:rFonts w:ascii="Helvetica" w:eastAsia="Times New Roman" w:hAnsi="Helvetica" w:cs="Helvetica"/>
          <w:color w:val="192930"/>
          <w:kern w:val="0"/>
          <w:lang w:eastAsia="nb-NO"/>
          <w14:ligatures w14:val="none"/>
        </w:rPr>
        <w:t>DSSNs, tilsluttede organisasjonsledds og lagets regelverk og vedtak.</w:t>
      </w:r>
      <w:r w:rsidRPr="008E1DBD">
        <w:rPr>
          <w:rFonts w:ascii="Helvetica" w:eastAsia="Times New Roman" w:hAnsi="Helvetica" w:cs="Helvetica"/>
          <w:color w:val="192930"/>
          <w:kern w:val="0"/>
          <w:lang w:eastAsia="nb-NO"/>
          <w14:ligatures w14:val="none"/>
        </w:rPr>
        <w:br/>
        <w:t>2. Medlemmene er forpliktet til å følge regler og bestemmelser som gjelder for de baner og lokaler hvor laget driver sin virksomhet.</w:t>
      </w:r>
      <w:r w:rsidRPr="008E1DBD">
        <w:rPr>
          <w:rFonts w:ascii="Helvetica" w:eastAsia="Times New Roman" w:hAnsi="Helvetica" w:cs="Helvetica"/>
          <w:color w:val="192930"/>
          <w:kern w:val="0"/>
          <w:lang w:eastAsia="nb-NO"/>
          <w14:ligatures w14:val="none"/>
        </w:rPr>
        <w:br/>
        <w:t>3. Medlemmene skal behandle lagets eiendeler med den største forsiktighet. I tilfelle det oppstår skade på lagets materiell eller på materiell tilhørende utleier eller leier av de skytebaner eller andre lokaler som laget disponerer eller bruker, skal dette straks meldes til styret.</w:t>
      </w:r>
    </w:p>
    <w:p w14:paraId="4E5A2999"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7. Om kontingent</w:t>
      </w:r>
    </w:p>
    <w:p w14:paraId="73FAAC58"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Lagets kontingent fastsettes på generalforsamlingen. Den kan graderes etter fastsatte kriterier.</w:t>
      </w:r>
    </w:p>
    <w:p w14:paraId="72B29D08" w14:textId="7BEBD900"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Medlemmer som skylder kontingent for ett år mister sine rettigheter og kan av styret strykes som medlem av laget. Medlem som skylder kontingent for to år taper automatisk sitt medlemskap i laget og skal strykes fra lagets medlemsliste.</w:t>
      </w:r>
    </w:p>
    <w:p w14:paraId="493F3FDB" w14:textId="37C504FE"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 xml:space="preserve">Livsvarig medlem </w:t>
      </w:r>
      <w:r w:rsidR="000B234F">
        <w:rPr>
          <w:rFonts w:ascii="Helvetica" w:eastAsia="Times New Roman" w:hAnsi="Helvetica" w:cs="Helvetica"/>
          <w:color w:val="192930"/>
          <w:kern w:val="0"/>
          <w:lang w:eastAsia="nb-NO"/>
          <w14:ligatures w14:val="none"/>
        </w:rPr>
        <w:t>er</w:t>
      </w:r>
      <w:r w:rsidR="000B234F" w:rsidRPr="008E1DBD">
        <w:rPr>
          <w:rFonts w:ascii="Helvetica" w:eastAsia="Times New Roman" w:hAnsi="Helvetica" w:cs="Helvetica"/>
          <w:color w:val="192930"/>
          <w:kern w:val="0"/>
          <w:lang w:eastAsia="nb-NO"/>
          <w14:ligatures w14:val="none"/>
        </w:rPr>
        <w:t xml:space="preserve"> </w:t>
      </w:r>
      <w:r w:rsidRPr="008E1DBD">
        <w:rPr>
          <w:rFonts w:ascii="Helvetica" w:eastAsia="Times New Roman" w:hAnsi="Helvetica" w:cs="Helvetica"/>
          <w:color w:val="192930"/>
          <w:kern w:val="0"/>
          <w:lang w:eastAsia="nb-NO"/>
          <w14:ligatures w14:val="none"/>
        </w:rPr>
        <w:t xml:space="preserve">den som </w:t>
      </w:r>
      <w:r w:rsidR="000B234F">
        <w:rPr>
          <w:rFonts w:ascii="Helvetica" w:eastAsia="Times New Roman" w:hAnsi="Helvetica" w:cs="Helvetica"/>
          <w:color w:val="192930"/>
          <w:kern w:val="0"/>
          <w:lang w:eastAsia="nb-NO"/>
          <w14:ligatures w14:val="none"/>
        </w:rPr>
        <w:t xml:space="preserve">en gang har </w:t>
      </w:r>
      <w:r w:rsidRPr="008E1DBD">
        <w:rPr>
          <w:rFonts w:ascii="Helvetica" w:eastAsia="Times New Roman" w:hAnsi="Helvetica" w:cs="Helvetica"/>
          <w:color w:val="192930"/>
          <w:kern w:val="0"/>
          <w:lang w:eastAsia="nb-NO"/>
          <w14:ligatures w14:val="none"/>
        </w:rPr>
        <w:t>betal</w:t>
      </w:r>
      <w:r w:rsidR="000B234F">
        <w:rPr>
          <w:rFonts w:ascii="Helvetica" w:eastAsia="Times New Roman" w:hAnsi="Helvetica" w:cs="Helvetica"/>
          <w:color w:val="192930"/>
          <w:kern w:val="0"/>
          <w:lang w:eastAsia="nb-NO"/>
          <w14:ligatures w14:val="none"/>
        </w:rPr>
        <w:t>t</w:t>
      </w:r>
      <w:r w:rsidRPr="008E1DBD">
        <w:rPr>
          <w:rFonts w:ascii="Helvetica" w:eastAsia="Times New Roman" w:hAnsi="Helvetica" w:cs="Helvetica"/>
          <w:color w:val="192930"/>
          <w:kern w:val="0"/>
          <w:lang w:eastAsia="nb-NO"/>
          <w14:ligatures w14:val="none"/>
        </w:rPr>
        <w:t xml:space="preserve"> 10 – ti – ganger høyeste årskontingent og </w:t>
      </w:r>
      <w:r w:rsidR="000B234F">
        <w:rPr>
          <w:rFonts w:ascii="Helvetica" w:eastAsia="Times New Roman" w:hAnsi="Helvetica" w:cs="Helvetica"/>
          <w:color w:val="192930"/>
          <w:kern w:val="0"/>
          <w:lang w:eastAsia="nb-NO"/>
          <w14:ligatures w14:val="none"/>
        </w:rPr>
        <w:t>da hadde</w:t>
      </w:r>
      <w:r w:rsidRPr="008E1DBD">
        <w:rPr>
          <w:rFonts w:ascii="Helvetica" w:eastAsia="Times New Roman" w:hAnsi="Helvetica" w:cs="Helvetica"/>
          <w:color w:val="192930"/>
          <w:kern w:val="0"/>
          <w:lang w:eastAsia="nb-NO"/>
          <w14:ligatures w14:val="none"/>
        </w:rPr>
        <w:t xml:space="preserve"> vært medlem i minst 5 år</w:t>
      </w:r>
      <w:r w:rsidR="000B234F">
        <w:rPr>
          <w:rFonts w:ascii="Helvetica" w:eastAsia="Times New Roman" w:hAnsi="Helvetica" w:cs="Helvetica"/>
          <w:color w:val="192930"/>
          <w:kern w:val="0"/>
          <w:lang w:eastAsia="nb-NO"/>
          <w14:ligatures w14:val="none"/>
        </w:rPr>
        <w:t xml:space="preserve"> og på den bakgrunn tidligere har fått innvilget livsvarig medlemskap</w:t>
      </w:r>
      <w:r w:rsidRPr="008E1DBD">
        <w:rPr>
          <w:rFonts w:ascii="Helvetica" w:eastAsia="Times New Roman" w:hAnsi="Helvetica" w:cs="Helvetica"/>
          <w:color w:val="192930"/>
          <w:kern w:val="0"/>
          <w:lang w:eastAsia="nb-NO"/>
          <w14:ligatures w14:val="none"/>
        </w:rPr>
        <w:t>.</w:t>
      </w:r>
      <w:r w:rsidR="00BB3B83">
        <w:rPr>
          <w:rFonts w:ascii="Helvetica" w:eastAsia="Times New Roman" w:hAnsi="Helvetica" w:cs="Helvetica"/>
          <w:color w:val="192930"/>
          <w:kern w:val="0"/>
          <w:lang w:eastAsia="nb-NO"/>
          <w14:ligatures w14:val="none"/>
        </w:rPr>
        <w:t xml:space="preserve"> </w:t>
      </w:r>
      <w:r w:rsidR="000B234F">
        <w:rPr>
          <w:rFonts w:ascii="Helvetica" w:eastAsia="Times New Roman" w:hAnsi="Helvetica" w:cs="Helvetica"/>
          <w:color w:val="192930"/>
          <w:kern w:val="0"/>
          <w:lang w:eastAsia="nb-NO"/>
          <w14:ligatures w14:val="none"/>
        </w:rPr>
        <w:t xml:space="preserve"> </w:t>
      </w:r>
    </w:p>
    <w:p w14:paraId="1A818974"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8. Om innmelding og utmelding</w:t>
      </w:r>
    </w:p>
    <w:p w14:paraId="7682F942"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Innmelding i laget skjer til styret. Utmelding skal skje skriftlig og får virkning når den er mottatt.</w:t>
      </w:r>
    </w:p>
    <w:p w14:paraId="19A15C2E" w14:textId="77777777" w:rsidR="008E1DBD" w:rsidRPr="008E1DBD" w:rsidRDefault="008E1DBD" w:rsidP="008E1DBD">
      <w:pPr>
        <w:shd w:val="clear" w:color="auto" w:fill="FFFFFF"/>
        <w:spacing w:before="96" w:after="96" w:line="240" w:lineRule="auto"/>
        <w:outlineLvl w:val="2"/>
        <w:rPr>
          <w:rFonts w:ascii="Helvetica" w:eastAsia="Times New Roman" w:hAnsi="Helvetica" w:cs="Helvetica"/>
          <w:b/>
          <w:bCs/>
          <w:color w:val="192930"/>
          <w:kern w:val="0"/>
          <w:sz w:val="36"/>
          <w:szCs w:val="36"/>
          <w:lang w:eastAsia="nb-NO"/>
          <w14:ligatures w14:val="none"/>
        </w:rPr>
      </w:pPr>
      <w:r w:rsidRPr="008E1DBD">
        <w:rPr>
          <w:rFonts w:ascii="Helvetica" w:eastAsia="Times New Roman" w:hAnsi="Helvetica" w:cs="Helvetica"/>
          <w:b/>
          <w:bCs/>
          <w:color w:val="192930"/>
          <w:kern w:val="0"/>
          <w:sz w:val="36"/>
          <w:szCs w:val="36"/>
          <w:lang w:eastAsia="nb-NO"/>
          <w14:ligatures w14:val="none"/>
        </w:rPr>
        <w:t>Kapittel III Om lagets organer</w:t>
      </w:r>
    </w:p>
    <w:p w14:paraId="5E5A0648"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9. Om styret</w:t>
      </w:r>
    </w:p>
    <w:p w14:paraId="3EAFF37D"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Styret velges av generalforsamlingen for ett år av gangen.</w:t>
      </w:r>
    </w:p>
    <w:p w14:paraId="7F1CDB7F" w14:textId="66B54138"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 xml:space="preserve">Styret består av leder, nestleder, sekretær, kasserer, </w:t>
      </w:r>
      <w:commentRangeStart w:id="19"/>
      <w:r w:rsidRPr="008E1DBD">
        <w:rPr>
          <w:rFonts w:ascii="Helvetica" w:eastAsia="Times New Roman" w:hAnsi="Helvetica" w:cs="Helvetica"/>
          <w:color w:val="192930"/>
          <w:kern w:val="0"/>
          <w:lang w:eastAsia="nb-NO"/>
          <w14:ligatures w14:val="none"/>
        </w:rPr>
        <w:t>leder for riflegruppen</w:t>
      </w:r>
      <w:commentRangeEnd w:id="19"/>
      <w:r w:rsidR="00BC4F42" w:rsidRPr="008E1DBD">
        <w:rPr>
          <w:rStyle w:val="Merknadsreferanse"/>
          <w:rFonts w:ascii="Helvetica" w:eastAsia="Times New Roman" w:hAnsi="Helvetica" w:cs="Helvetica"/>
          <w:color w:val="192930"/>
          <w:kern w:val="0"/>
          <w:sz w:val="24"/>
          <w:szCs w:val="24"/>
          <w:lang w:eastAsia="nb-NO"/>
          <w14:ligatures w14:val="none"/>
        </w:rPr>
        <w:commentReference w:id="19"/>
      </w:r>
      <w:r w:rsidRPr="008E1DBD">
        <w:rPr>
          <w:rFonts w:ascii="Helvetica" w:eastAsia="Times New Roman" w:hAnsi="Helvetica" w:cs="Helvetica"/>
          <w:color w:val="192930"/>
          <w:kern w:val="0"/>
          <w:lang w:eastAsia="nb-NO"/>
          <w14:ligatures w14:val="none"/>
        </w:rPr>
        <w:t xml:space="preserve">, leder for </w:t>
      </w:r>
      <w:del w:id="20" w:author="Geir Jonatan Sharabi" w:date="2026-03-17T13:28:00Z" w16du:dateUtc="2026-03-17T12:28:00Z">
        <w:r w:rsidRPr="008E1DBD" w:rsidDel="000F708B">
          <w:rPr>
            <w:rFonts w:ascii="Helvetica" w:eastAsia="Times New Roman" w:hAnsi="Helvetica" w:cs="Helvetica"/>
            <w:color w:val="192930"/>
            <w:kern w:val="0"/>
            <w:lang w:eastAsia="nb-NO"/>
            <w14:ligatures w14:val="none"/>
          </w:rPr>
          <w:delText>sportsskytter</w:delText>
        </w:r>
      </w:del>
      <w:ins w:id="21" w:author="Geir Jonatan Sharabi" w:date="2026-03-17T13:32:00Z" w16du:dateUtc="2026-03-17T12:32:00Z">
        <w:r w:rsidR="00F3153A">
          <w:rPr>
            <w:rFonts w:ascii="Helvetica" w:eastAsia="Times New Roman" w:hAnsi="Helvetica" w:cs="Helvetica"/>
            <w:color w:val="192930"/>
            <w:kern w:val="0"/>
            <w:lang w:eastAsia="nb-NO"/>
            <w14:ligatures w14:val="none"/>
          </w:rPr>
          <w:t>pistol</w:t>
        </w:r>
      </w:ins>
      <w:r w:rsidRPr="008E1DBD">
        <w:rPr>
          <w:rFonts w:ascii="Helvetica" w:eastAsia="Times New Roman" w:hAnsi="Helvetica" w:cs="Helvetica"/>
          <w:color w:val="192930"/>
          <w:kern w:val="0"/>
          <w:lang w:eastAsia="nb-NO"/>
          <w14:ligatures w14:val="none"/>
        </w:rPr>
        <w:t>gruppen, leder for dynamiskgruppen og to styremedlemmer.</w:t>
      </w:r>
    </w:p>
    <w:p w14:paraId="111D9638"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lastRenderedPageBreak/>
        <w:t>Oppretter generalforsamlingen flere grupper i henhold til § 3 andre ledd, blir lederen av gruppen medlem av styret.</w:t>
      </w:r>
    </w:p>
    <w:p w14:paraId="37189838" w14:textId="135546EA"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Styret skal holde møte når lederen bestemmer det</w:t>
      </w:r>
      <w:r w:rsidR="00BB3B83">
        <w:rPr>
          <w:rFonts w:ascii="Helvetica" w:eastAsia="Times New Roman" w:hAnsi="Helvetica" w:cs="Helvetica"/>
          <w:color w:val="192930"/>
          <w:kern w:val="0"/>
          <w:lang w:eastAsia="nb-NO"/>
          <w14:ligatures w14:val="none"/>
        </w:rPr>
        <w:t>,</w:t>
      </w:r>
      <w:r w:rsidRPr="008E1DBD">
        <w:rPr>
          <w:rFonts w:ascii="Helvetica" w:eastAsia="Times New Roman" w:hAnsi="Helvetica" w:cs="Helvetica"/>
          <w:color w:val="192930"/>
          <w:kern w:val="0"/>
          <w:lang w:eastAsia="nb-NO"/>
          <w14:ligatures w14:val="none"/>
        </w:rPr>
        <w:t xml:space="preserve"> eller et flertall av styremedlemmene forlanger det.</w:t>
      </w:r>
    </w:p>
    <w:p w14:paraId="459466D3" w14:textId="1C5D4863"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Oppmenn har møte- og talerett i styremøter.</w:t>
      </w:r>
    </w:p>
    <w:p w14:paraId="69397541" w14:textId="4B6FA102"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 xml:space="preserve">Styret er beslutningsdyktig når minst </w:t>
      </w:r>
      <w:r w:rsidR="00BB3B83">
        <w:rPr>
          <w:rFonts w:ascii="Helvetica" w:eastAsia="Times New Roman" w:hAnsi="Helvetica" w:cs="Helvetica"/>
          <w:color w:val="192930"/>
          <w:kern w:val="0"/>
          <w:lang w:eastAsia="nb-NO"/>
          <w14:ligatures w14:val="none"/>
        </w:rPr>
        <w:t>f</w:t>
      </w:r>
      <w:r w:rsidR="00C5265D">
        <w:rPr>
          <w:rFonts w:ascii="Helvetica" w:eastAsia="Times New Roman" w:hAnsi="Helvetica" w:cs="Helvetica"/>
          <w:color w:val="192930"/>
          <w:kern w:val="0"/>
          <w:lang w:eastAsia="nb-NO"/>
          <w14:ligatures w14:val="none"/>
        </w:rPr>
        <w:t>em</w:t>
      </w:r>
      <w:r w:rsidR="00BB3B83">
        <w:rPr>
          <w:rFonts w:ascii="Helvetica" w:eastAsia="Times New Roman" w:hAnsi="Helvetica" w:cs="Helvetica"/>
          <w:color w:val="192930"/>
          <w:kern w:val="0"/>
          <w:lang w:eastAsia="nb-NO"/>
          <w14:ligatures w14:val="none"/>
        </w:rPr>
        <w:t xml:space="preserve"> </w:t>
      </w:r>
      <w:r w:rsidRPr="008E1DBD">
        <w:rPr>
          <w:rFonts w:ascii="Helvetica" w:eastAsia="Times New Roman" w:hAnsi="Helvetica" w:cs="Helvetica"/>
          <w:color w:val="192930"/>
          <w:kern w:val="0"/>
          <w:lang w:eastAsia="nb-NO"/>
          <w14:ligatures w14:val="none"/>
        </w:rPr>
        <w:t>medlemmer er til</w:t>
      </w:r>
      <w:r w:rsidR="00BB3B83">
        <w:rPr>
          <w:rFonts w:ascii="Helvetica" w:eastAsia="Times New Roman" w:hAnsi="Helvetica" w:cs="Helvetica"/>
          <w:color w:val="192930"/>
          <w:kern w:val="0"/>
          <w:lang w:eastAsia="nb-NO"/>
          <w14:ligatures w14:val="none"/>
        </w:rPr>
        <w:t xml:space="preserve"> </w:t>
      </w:r>
      <w:r w:rsidRPr="008E1DBD">
        <w:rPr>
          <w:rFonts w:ascii="Helvetica" w:eastAsia="Times New Roman" w:hAnsi="Helvetica" w:cs="Helvetica"/>
          <w:color w:val="192930"/>
          <w:kern w:val="0"/>
          <w:lang w:eastAsia="nb-NO"/>
          <w14:ligatures w14:val="none"/>
        </w:rPr>
        <w:t>stede. I tilfelle stemmelikhet, gjør styreleders stemme utslaget. Styret fører protokoll over sine forhandlinger.</w:t>
      </w:r>
    </w:p>
    <w:p w14:paraId="5C543F30"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Vedtak kan fattes ved skriftlig saksbehandling eller ved fjernmøte. Ved skriftlig saksbehandling sendes kopier av sakens dokumenter samtidig til alle medlemmer med forslag til vedtak.</w:t>
      </w:r>
    </w:p>
    <w:p w14:paraId="270908F4" w14:textId="2E5F143C"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 xml:space="preserve">Laget forpliktes av styrelederen og </w:t>
      </w:r>
      <w:r w:rsidR="00BB3B83">
        <w:rPr>
          <w:rFonts w:ascii="Helvetica" w:eastAsia="Times New Roman" w:hAnsi="Helvetica" w:cs="Helvetica"/>
          <w:color w:val="192930"/>
          <w:kern w:val="0"/>
          <w:lang w:eastAsia="nb-NO"/>
          <w14:ligatures w14:val="none"/>
        </w:rPr>
        <w:t xml:space="preserve">ett </w:t>
      </w:r>
      <w:r w:rsidRPr="008E1DBD">
        <w:rPr>
          <w:rFonts w:ascii="Helvetica" w:eastAsia="Times New Roman" w:hAnsi="Helvetica" w:cs="Helvetica"/>
          <w:color w:val="192930"/>
          <w:kern w:val="0"/>
          <w:lang w:eastAsia="nb-NO"/>
          <w14:ligatures w14:val="none"/>
        </w:rPr>
        <w:t>styremedlem i fellesskap (signatur). Kasserer og styreleder har prokura hver for seg. Lagets bankkonti disponeres av to personer i fellesskap.</w:t>
      </w:r>
    </w:p>
    <w:p w14:paraId="20A93D6D"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Styret oppnevner ansvarlig for politiattestordningen.</w:t>
      </w:r>
    </w:p>
    <w:p w14:paraId="17A64EB3"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10. Om generalforsamlingen.</w:t>
      </w:r>
    </w:p>
    <w:p w14:paraId="6225E32C"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Generalforsamlingen er lagets øverste myndighet.</w:t>
      </w:r>
    </w:p>
    <w:p w14:paraId="6288E706"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Ordinær generalforsamling holdes hvert år innen mars måneds utgang. Generalforsamlingen innkalles av styret med minst én måneds varsel direkte til medlemmene eller på annen forsvarlig måte. Innkalling kan skje på lagets internettside.</w:t>
      </w:r>
    </w:p>
    <w:p w14:paraId="3913BB6E"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Ekstraordinær generalforsamling innkalles av styret med minst 14 dagers varsel enten etter vedtak av generalforsamlingen, vedtak av lagets styre, vedtak av styret i overordnet organisasjonsledd eller skriftlig krav fra 1/3 av lagets stemmeberettigete medlemmer.</w:t>
      </w:r>
    </w:p>
    <w:p w14:paraId="450A342A"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Forslag som skal behandles på generalforsamlingen må være sendt til styret senest 2 uker før. Fullstendig sakliste og andre nødvendige saksdokumenter med forslag må være gjort tilgjengelig for medlemmene senest en uke før generalforsamlingen avholdes.</w:t>
      </w:r>
    </w:p>
    <w:p w14:paraId="33801ADB"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Alle lagets medlemmer har adgang til generalforsamlingen.</w:t>
      </w:r>
    </w:p>
    <w:p w14:paraId="5493171A"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lastRenderedPageBreak/>
        <w:t>Generalforsamlingen er vedtaksfør dersom det møter et antall stemmeberettigete medlemmer som minst tilsvarer antallet styremedlemmer iht. § 9. Ved manglende vedtaksførhet kan det innkalles til generalforsamling på nytt uten krav til minimumsdeltakelse.</w:t>
      </w:r>
    </w:p>
    <w:p w14:paraId="29EA2E97"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På generalforsamlingen kan ikke behandles forslag om endring i lov eller bestemmelser som ikke er oppført på utsendt/kunngjort sakliste. Andre saker kan behandles når 2/3 av de fremmøtte stemmeberettigete vedtar det, ved godkjenning av saklisten.</w:t>
      </w:r>
    </w:p>
    <w:p w14:paraId="180A3126"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Generalforsamlingen skal:</w:t>
      </w:r>
    </w:p>
    <w:p w14:paraId="5A0C2D8F" w14:textId="77777777" w:rsidR="008E1DBD" w:rsidRPr="008E1DBD" w:rsidRDefault="008E1DBD" w:rsidP="008E1DBD">
      <w:pPr>
        <w:numPr>
          <w:ilvl w:val="0"/>
          <w:numId w:val="3"/>
        </w:numPr>
        <w:shd w:val="clear" w:color="auto" w:fill="FFFFFF"/>
        <w:spacing w:before="100" w:beforeAutospacing="1" w:after="100" w:afterAutospacing="1" w:line="240" w:lineRule="auto"/>
        <w:ind w:left="110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Godkjenne de stemmeberettigede.</w:t>
      </w:r>
    </w:p>
    <w:p w14:paraId="203CADFA" w14:textId="77777777" w:rsidR="008E1DBD" w:rsidRPr="008E1DBD" w:rsidRDefault="008E1DBD" w:rsidP="008E1DBD">
      <w:pPr>
        <w:numPr>
          <w:ilvl w:val="0"/>
          <w:numId w:val="3"/>
        </w:numPr>
        <w:shd w:val="clear" w:color="auto" w:fill="FFFFFF"/>
        <w:spacing w:before="100" w:beforeAutospacing="1" w:after="100" w:afterAutospacing="1" w:line="240" w:lineRule="auto"/>
        <w:ind w:left="110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Godkjenne innkallingen, sakliste og forretningsorden.</w:t>
      </w:r>
    </w:p>
    <w:p w14:paraId="52EB204B" w14:textId="77777777" w:rsidR="008E1DBD" w:rsidRPr="008E1DBD" w:rsidRDefault="008E1DBD" w:rsidP="008E1DBD">
      <w:pPr>
        <w:numPr>
          <w:ilvl w:val="0"/>
          <w:numId w:val="3"/>
        </w:numPr>
        <w:shd w:val="clear" w:color="auto" w:fill="FFFFFF"/>
        <w:spacing w:before="100" w:beforeAutospacing="1" w:after="100" w:afterAutospacing="1" w:line="240" w:lineRule="auto"/>
        <w:ind w:left="110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Velge dirigent(er), referent(er), samt 2 medlemmer til å underskrive protokollen.</w:t>
      </w:r>
    </w:p>
    <w:p w14:paraId="2142BA3C" w14:textId="77777777" w:rsidR="008E1DBD" w:rsidRPr="008E1DBD" w:rsidRDefault="008E1DBD" w:rsidP="008E1DBD">
      <w:pPr>
        <w:numPr>
          <w:ilvl w:val="0"/>
          <w:numId w:val="3"/>
        </w:numPr>
        <w:shd w:val="clear" w:color="auto" w:fill="FFFFFF"/>
        <w:spacing w:before="100" w:beforeAutospacing="1" w:after="100" w:afterAutospacing="1" w:line="240" w:lineRule="auto"/>
        <w:ind w:left="110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Behandle lagets årsmelding, herunder eventuelle gruppeårsmeldinger.</w:t>
      </w:r>
    </w:p>
    <w:p w14:paraId="17EF533C" w14:textId="06528298" w:rsidR="008E1DBD" w:rsidRPr="008E1DBD" w:rsidRDefault="008E1DBD" w:rsidP="008E1DBD">
      <w:pPr>
        <w:numPr>
          <w:ilvl w:val="0"/>
          <w:numId w:val="3"/>
        </w:numPr>
        <w:shd w:val="clear" w:color="auto" w:fill="FFFFFF"/>
        <w:spacing w:before="100" w:beforeAutospacing="1" w:after="100" w:afterAutospacing="1" w:line="240" w:lineRule="auto"/>
        <w:ind w:left="110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Behandle lagets regnskap i revidert stand</w:t>
      </w:r>
      <w:r w:rsidR="00155486">
        <w:rPr>
          <w:rFonts w:ascii="Helvetica" w:eastAsia="Times New Roman" w:hAnsi="Helvetica" w:cs="Helvetica"/>
          <w:color w:val="192930"/>
          <w:kern w:val="0"/>
          <w:lang w:eastAsia="nb-NO"/>
          <w14:ligatures w14:val="none"/>
        </w:rPr>
        <w:t xml:space="preserve"> og styrets økonomiske beretning</w:t>
      </w:r>
      <w:r w:rsidRPr="008E1DBD">
        <w:rPr>
          <w:rFonts w:ascii="Helvetica" w:eastAsia="Times New Roman" w:hAnsi="Helvetica" w:cs="Helvetica"/>
          <w:color w:val="192930"/>
          <w:kern w:val="0"/>
          <w:lang w:eastAsia="nb-NO"/>
          <w14:ligatures w14:val="none"/>
        </w:rPr>
        <w:t>.</w:t>
      </w:r>
    </w:p>
    <w:p w14:paraId="5358EA8E" w14:textId="77777777" w:rsidR="008E1DBD" w:rsidRPr="008E1DBD" w:rsidRDefault="008E1DBD" w:rsidP="008E1DBD">
      <w:pPr>
        <w:numPr>
          <w:ilvl w:val="0"/>
          <w:numId w:val="3"/>
        </w:numPr>
        <w:shd w:val="clear" w:color="auto" w:fill="FFFFFF"/>
        <w:spacing w:before="100" w:beforeAutospacing="1" w:after="100" w:afterAutospacing="1" w:line="240" w:lineRule="auto"/>
        <w:ind w:left="110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Behandle forslag og saker.</w:t>
      </w:r>
    </w:p>
    <w:p w14:paraId="152B278D" w14:textId="254ABE33" w:rsidR="008E1DBD" w:rsidRPr="008E1DBD" w:rsidRDefault="008E1DBD" w:rsidP="008E1DBD">
      <w:pPr>
        <w:numPr>
          <w:ilvl w:val="0"/>
          <w:numId w:val="3"/>
        </w:numPr>
        <w:shd w:val="clear" w:color="auto" w:fill="FFFFFF"/>
        <w:spacing w:before="100" w:beforeAutospacing="1" w:after="100" w:afterAutospacing="1" w:line="240" w:lineRule="auto"/>
        <w:ind w:left="110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Fastsette medlemskontingent</w:t>
      </w:r>
      <w:r w:rsidR="00155486">
        <w:rPr>
          <w:rFonts w:ascii="Helvetica" w:eastAsia="Times New Roman" w:hAnsi="Helvetica" w:cs="Helvetica"/>
          <w:color w:val="192930"/>
          <w:kern w:val="0"/>
          <w:lang w:eastAsia="nb-NO"/>
          <w14:ligatures w14:val="none"/>
        </w:rPr>
        <w:t>, samt treningsavgifter eller delegere til styret å fastsette disse</w:t>
      </w:r>
      <w:r w:rsidRPr="008E1DBD">
        <w:rPr>
          <w:rFonts w:ascii="Helvetica" w:eastAsia="Times New Roman" w:hAnsi="Helvetica" w:cs="Helvetica"/>
          <w:color w:val="192930"/>
          <w:kern w:val="0"/>
          <w:lang w:eastAsia="nb-NO"/>
          <w14:ligatures w14:val="none"/>
        </w:rPr>
        <w:t>.</w:t>
      </w:r>
    </w:p>
    <w:p w14:paraId="3398F728" w14:textId="77777777" w:rsidR="008E1DBD" w:rsidRPr="008E1DBD" w:rsidRDefault="008E1DBD" w:rsidP="008E1DBD">
      <w:pPr>
        <w:numPr>
          <w:ilvl w:val="0"/>
          <w:numId w:val="3"/>
        </w:numPr>
        <w:shd w:val="clear" w:color="auto" w:fill="FFFFFF"/>
        <w:spacing w:before="100" w:beforeAutospacing="1" w:after="100" w:afterAutospacing="1" w:line="240" w:lineRule="auto"/>
        <w:ind w:left="110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Vedta lagets budsjett</w:t>
      </w:r>
    </w:p>
    <w:p w14:paraId="0E4E9672" w14:textId="77777777" w:rsidR="008E1DBD" w:rsidRPr="008E1DBD" w:rsidRDefault="008E1DBD" w:rsidP="008E1DBD">
      <w:pPr>
        <w:numPr>
          <w:ilvl w:val="0"/>
          <w:numId w:val="3"/>
        </w:numPr>
        <w:shd w:val="clear" w:color="auto" w:fill="FFFFFF"/>
        <w:spacing w:before="100" w:beforeAutospacing="1" w:after="100" w:afterAutospacing="1" w:line="240" w:lineRule="auto"/>
        <w:ind w:left="110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Behandle lagets organisasjonsplan.</w:t>
      </w:r>
    </w:p>
    <w:p w14:paraId="77EE4FE1" w14:textId="77777777" w:rsidR="008E1DBD" w:rsidRPr="008E1DBD" w:rsidRDefault="008E1DBD" w:rsidP="008E1DBD">
      <w:pPr>
        <w:numPr>
          <w:ilvl w:val="0"/>
          <w:numId w:val="3"/>
        </w:numPr>
        <w:shd w:val="clear" w:color="auto" w:fill="FFFFFF"/>
        <w:spacing w:before="100" w:beforeAutospacing="1" w:after="100" w:afterAutospacing="1" w:line="240" w:lineRule="auto"/>
        <w:ind w:left="110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Foreta følgende valg:</w:t>
      </w:r>
    </w:p>
    <w:p w14:paraId="0C7B5AFC" w14:textId="77777777" w:rsidR="008E1DBD" w:rsidRPr="008E1DBD" w:rsidRDefault="008E1DBD" w:rsidP="008E1DBD">
      <w:pPr>
        <w:numPr>
          <w:ilvl w:val="0"/>
          <w:numId w:val="4"/>
        </w:numPr>
        <w:shd w:val="clear" w:color="auto" w:fill="FFFFFF"/>
        <w:spacing w:after="0" w:line="240" w:lineRule="auto"/>
        <w:ind w:left="218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a) Styreleder og nestleder</w:t>
      </w:r>
    </w:p>
    <w:p w14:paraId="735E2CEB" w14:textId="77777777" w:rsidR="008E1DBD" w:rsidRPr="008E1DBD" w:rsidRDefault="008E1DBD" w:rsidP="008E1DBD">
      <w:pPr>
        <w:numPr>
          <w:ilvl w:val="0"/>
          <w:numId w:val="4"/>
        </w:numPr>
        <w:shd w:val="clear" w:color="auto" w:fill="FFFFFF"/>
        <w:spacing w:after="0" w:line="240" w:lineRule="auto"/>
        <w:ind w:left="218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b) Øvrige styremedlemmer iht. § 9</w:t>
      </w:r>
    </w:p>
    <w:p w14:paraId="7EEE1620" w14:textId="77777777" w:rsidR="008E1DBD" w:rsidRPr="008E1DBD" w:rsidRDefault="008E1DBD" w:rsidP="008E1DBD">
      <w:pPr>
        <w:numPr>
          <w:ilvl w:val="0"/>
          <w:numId w:val="4"/>
        </w:numPr>
        <w:shd w:val="clear" w:color="auto" w:fill="FFFFFF"/>
        <w:spacing w:after="0" w:line="240" w:lineRule="auto"/>
        <w:ind w:left="218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c) Øvrige valg i henhold til vedtatt organisasjonsplan, jf. pkt. 9.</w:t>
      </w:r>
    </w:p>
    <w:p w14:paraId="0ED3B30D" w14:textId="6157D65D" w:rsidR="008E1DBD" w:rsidRPr="008E1DBD" w:rsidRDefault="008E1DBD" w:rsidP="008E1DBD">
      <w:pPr>
        <w:numPr>
          <w:ilvl w:val="0"/>
          <w:numId w:val="4"/>
        </w:numPr>
        <w:shd w:val="clear" w:color="auto" w:fill="FFFFFF"/>
        <w:spacing w:after="0" w:line="240" w:lineRule="auto"/>
        <w:ind w:left="218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 xml:space="preserve">d) </w:t>
      </w:r>
      <w:r w:rsidR="00155486">
        <w:rPr>
          <w:rFonts w:ascii="Helvetica" w:eastAsia="Times New Roman" w:hAnsi="Helvetica" w:cs="Helvetica"/>
          <w:color w:val="192930"/>
          <w:kern w:val="0"/>
          <w:lang w:eastAsia="nb-NO"/>
          <w14:ligatures w14:val="none"/>
        </w:rPr>
        <w:t xml:space="preserve">To </w:t>
      </w:r>
      <w:r w:rsidRPr="008E1DBD">
        <w:rPr>
          <w:rFonts w:ascii="Helvetica" w:eastAsia="Times New Roman" w:hAnsi="Helvetica" w:cs="Helvetica"/>
          <w:color w:val="192930"/>
          <w:kern w:val="0"/>
          <w:lang w:eastAsia="nb-NO"/>
          <w14:ligatures w14:val="none"/>
        </w:rPr>
        <w:t>revisorer</w:t>
      </w:r>
      <w:r w:rsidR="00C94DC4">
        <w:rPr>
          <w:rFonts w:ascii="Helvetica" w:eastAsia="Times New Roman" w:hAnsi="Helvetica" w:cs="Helvetica"/>
          <w:color w:val="192930"/>
          <w:kern w:val="0"/>
          <w:lang w:eastAsia="nb-NO"/>
          <w14:ligatures w14:val="none"/>
        </w:rPr>
        <w:t>/</w:t>
      </w:r>
      <w:r w:rsidR="00155486">
        <w:rPr>
          <w:rFonts w:ascii="Helvetica" w:eastAsia="Times New Roman" w:hAnsi="Helvetica" w:cs="Helvetica"/>
          <w:color w:val="192930"/>
          <w:kern w:val="0"/>
          <w:lang w:eastAsia="nb-NO"/>
          <w14:ligatures w14:val="none"/>
        </w:rPr>
        <w:t>kontrollutvalg med leder og ett medlem</w:t>
      </w:r>
    </w:p>
    <w:p w14:paraId="6A88C313" w14:textId="432F10B0" w:rsidR="008E1DBD" w:rsidRPr="008E1DBD" w:rsidRDefault="008E1DBD" w:rsidP="008E1DBD">
      <w:pPr>
        <w:numPr>
          <w:ilvl w:val="0"/>
          <w:numId w:val="4"/>
        </w:numPr>
        <w:shd w:val="clear" w:color="auto" w:fill="FFFFFF"/>
        <w:spacing w:after="0" w:line="240" w:lineRule="auto"/>
        <w:ind w:left="218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e) Representanter til ting og møter i de organisasjonsledd laget har representasjonsrett</w:t>
      </w:r>
      <w:r w:rsidR="00C94DC4">
        <w:rPr>
          <w:rFonts w:ascii="Helvetica" w:eastAsia="Times New Roman" w:hAnsi="Helvetica" w:cs="Helvetica"/>
          <w:color w:val="192930"/>
          <w:kern w:val="0"/>
          <w:lang w:eastAsia="nb-NO"/>
          <w14:ligatures w14:val="none"/>
        </w:rPr>
        <w:t>, herunder ombud</w:t>
      </w:r>
      <w:r w:rsidRPr="008E1DBD">
        <w:rPr>
          <w:rFonts w:ascii="Helvetica" w:eastAsia="Times New Roman" w:hAnsi="Helvetica" w:cs="Helvetica"/>
          <w:color w:val="192930"/>
          <w:kern w:val="0"/>
          <w:lang w:eastAsia="nb-NO"/>
          <w14:ligatures w14:val="none"/>
        </w:rPr>
        <w:t>.</w:t>
      </w:r>
    </w:p>
    <w:p w14:paraId="1BB0A970" w14:textId="2E04324C" w:rsidR="008E1DBD" w:rsidRPr="008E1DBD" w:rsidRDefault="008E1DBD" w:rsidP="008E1DBD">
      <w:pPr>
        <w:numPr>
          <w:ilvl w:val="0"/>
          <w:numId w:val="4"/>
        </w:numPr>
        <w:shd w:val="clear" w:color="auto" w:fill="FFFFFF"/>
        <w:spacing w:after="0" w:line="240" w:lineRule="auto"/>
        <w:ind w:left="2184"/>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f) Valgkomité med leder</w:t>
      </w:r>
      <w:r w:rsidR="00C94DC4">
        <w:rPr>
          <w:rFonts w:ascii="Helvetica" w:eastAsia="Times New Roman" w:hAnsi="Helvetica" w:cs="Helvetica"/>
          <w:color w:val="192930"/>
          <w:kern w:val="0"/>
          <w:lang w:eastAsia="nb-NO"/>
          <w14:ligatures w14:val="none"/>
        </w:rPr>
        <w:t>,</w:t>
      </w:r>
      <w:r w:rsidRPr="008E1DBD">
        <w:rPr>
          <w:rFonts w:ascii="Helvetica" w:eastAsia="Times New Roman" w:hAnsi="Helvetica" w:cs="Helvetica"/>
          <w:color w:val="192930"/>
          <w:kern w:val="0"/>
          <w:lang w:eastAsia="nb-NO"/>
          <w14:ligatures w14:val="none"/>
        </w:rPr>
        <w:t xml:space="preserve"> </w:t>
      </w:r>
      <w:r w:rsidR="00C94DC4">
        <w:rPr>
          <w:rFonts w:ascii="Helvetica" w:eastAsia="Times New Roman" w:hAnsi="Helvetica" w:cs="Helvetica"/>
          <w:color w:val="192930"/>
          <w:kern w:val="0"/>
          <w:lang w:eastAsia="nb-NO"/>
          <w14:ligatures w14:val="none"/>
        </w:rPr>
        <w:t>ett</w:t>
      </w:r>
      <w:r w:rsidRPr="008E1DBD">
        <w:rPr>
          <w:rFonts w:ascii="Helvetica" w:eastAsia="Times New Roman" w:hAnsi="Helvetica" w:cs="Helvetica"/>
          <w:color w:val="192930"/>
          <w:kern w:val="0"/>
          <w:lang w:eastAsia="nb-NO"/>
          <w14:ligatures w14:val="none"/>
        </w:rPr>
        <w:t xml:space="preserve"> medlem og </w:t>
      </w:r>
      <w:r w:rsidR="00C94DC4">
        <w:rPr>
          <w:rFonts w:ascii="Helvetica" w:eastAsia="Times New Roman" w:hAnsi="Helvetica" w:cs="Helvetica"/>
          <w:color w:val="192930"/>
          <w:kern w:val="0"/>
          <w:lang w:eastAsia="nb-NO"/>
          <w14:ligatures w14:val="none"/>
        </w:rPr>
        <w:t>ett</w:t>
      </w:r>
      <w:r w:rsidRPr="008E1DBD">
        <w:rPr>
          <w:rFonts w:ascii="Helvetica" w:eastAsia="Times New Roman" w:hAnsi="Helvetica" w:cs="Helvetica"/>
          <w:color w:val="192930"/>
          <w:kern w:val="0"/>
          <w:lang w:eastAsia="nb-NO"/>
          <w14:ligatures w14:val="none"/>
        </w:rPr>
        <w:t xml:space="preserve"> varamedlem for neste årsmøte.</w:t>
      </w:r>
    </w:p>
    <w:p w14:paraId="0C86ABE8" w14:textId="77777777" w:rsidR="00C5265D" w:rsidRDefault="008E1DBD" w:rsidP="00C5265D">
      <w:pPr>
        <w:numPr>
          <w:ilvl w:val="0"/>
          <w:numId w:val="4"/>
        </w:numPr>
        <w:shd w:val="clear" w:color="auto" w:fill="FFFFFF"/>
        <w:spacing w:after="0" w:line="240" w:lineRule="auto"/>
        <w:ind w:left="2184"/>
        <w:rPr>
          <w:rFonts w:ascii="Helvetica" w:eastAsia="Times New Roman" w:hAnsi="Helvetica" w:cs="Helvetica"/>
          <w:color w:val="192930"/>
          <w:kern w:val="0"/>
          <w:lang w:eastAsia="nb-NO"/>
          <w14:ligatures w14:val="none"/>
        </w:rPr>
      </w:pPr>
      <w:r w:rsidRPr="00C5265D">
        <w:rPr>
          <w:rFonts w:ascii="Helvetica" w:eastAsia="Times New Roman" w:hAnsi="Helvetica" w:cs="Helvetica"/>
          <w:color w:val="192930"/>
          <w:kern w:val="0"/>
          <w:lang w:eastAsia="nb-NO"/>
          <w14:ligatures w14:val="none"/>
        </w:rPr>
        <w:t>g) Fire medlemmer til representantskapet</w:t>
      </w:r>
    </w:p>
    <w:p w14:paraId="2EEEE215" w14:textId="683D2378" w:rsidR="008E1DBD" w:rsidRDefault="008E1DBD" w:rsidP="00C5265D">
      <w:pPr>
        <w:numPr>
          <w:ilvl w:val="0"/>
          <w:numId w:val="4"/>
        </w:numPr>
        <w:shd w:val="clear" w:color="auto" w:fill="FFFFFF"/>
        <w:spacing w:after="0" w:line="240" w:lineRule="auto"/>
        <w:ind w:left="2184"/>
        <w:rPr>
          <w:rFonts w:ascii="Helvetica" w:eastAsia="Times New Roman" w:hAnsi="Helvetica" w:cs="Helvetica"/>
          <w:color w:val="192930"/>
          <w:kern w:val="0"/>
          <w:lang w:eastAsia="nb-NO"/>
          <w14:ligatures w14:val="none"/>
        </w:rPr>
      </w:pPr>
      <w:r w:rsidRPr="00C5265D">
        <w:rPr>
          <w:rFonts w:ascii="Helvetica" w:eastAsia="Times New Roman" w:hAnsi="Helvetica" w:cs="Helvetica"/>
          <w:color w:val="192930"/>
          <w:kern w:val="0"/>
          <w:lang w:eastAsia="nb-NO"/>
          <w14:ligatures w14:val="none"/>
        </w:rPr>
        <w:t>h) Oppmenn for skytegruppene iht. § 11</w:t>
      </w:r>
    </w:p>
    <w:p w14:paraId="09EEF54D" w14:textId="77777777" w:rsidR="00C5265D" w:rsidRPr="00C5265D" w:rsidRDefault="00C5265D" w:rsidP="00C5265D">
      <w:pPr>
        <w:shd w:val="clear" w:color="auto" w:fill="FFFFFF"/>
        <w:spacing w:after="0" w:line="240" w:lineRule="auto"/>
        <w:ind w:left="2184"/>
        <w:rPr>
          <w:rFonts w:ascii="Helvetica" w:eastAsia="Times New Roman" w:hAnsi="Helvetica" w:cs="Helvetica"/>
          <w:color w:val="192930"/>
          <w:kern w:val="0"/>
          <w:lang w:eastAsia="nb-NO"/>
          <w14:ligatures w14:val="none"/>
        </w:rPr>
      </w:pPr>
    </w:p>
    <w:p w14:paraId="1D6411E7"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Valgkomiteen velges på fritt grunnlag, etter innstilling fra styret.</w:t>
      </w:r>
    </w:p>
    <w:p w14:paraId="230F8F54"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Ved valg/oppnevning av medlemmer til styre, råd og utvalg mv. i laget skal det velges personer fra begge kjønn, og minst to fra hvert kjønn der det velges eller oppnevnes mer enn tre personer.</w:t>
      </w:r>
    </w:p>
    <w:p w14:paraId="26FA5D23"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 xml:space="preserve">Vedtak på generalforsamling treffes ved alminnelig flertall, med mindre annet er bestemt.  Alle valg foregår skriftlig hvis det foreligger mer enn ett forslag. Blanke stemmesedler teller ikke, og regnes for ikke avgitt. Styreleder, nestleder, og de i § 9, </w:t>
      </w:r>
      <w:r w:rsidRPr="008E1DBD">
        <w:rPr>
          <w:rFonts w:ascii="Helvetica" w:eastAsia="Times New Roman" w:hAnsi="Helvetica" w:cs="Helvetica"/>
          <w:color w:val="192930"/>
          <w:kern w:val="0"/>
          <w:lang w:eastAsia="nb-NO"/>
          <w14:ligatures w14:val="none"/>
        </w:rPr>
        <w:lastRenderedPageBreak/>
        <w:t>2. og 3. ledd nevnte styremedlemmer velges enkeltvis. Generalforsamlingen kan beslutte å velge alle eller enkelte verv samlet.</w:t>
      </w:r>
    </w:p>
    <w:p w14:paraId="6DD3D676"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Ved valg som foregår enkeltvis, skal det når en kandidat ikke oppnår flertall (dvs. mer enn halvparten av de avgitte stemmer), foretas bundet omvalg mellom de to kandidater som fikk flest stemmer. Er det ved omvalg stemmelikhet, avgjøres valget ved loddtrekning. Skal flere velges ved en avstemming, må alle, for å anses valgt, ha mer enn halvparten av de avgitte stemmene. Det foretas bundet omvalg mellom de øvrige kandidater, og etter denne avstemming anses de valgt som har fått flest stemmer. Er det ved omvalg stemmelikhet, avgjøres valget ved loddtrekking.</w:t>
      </w:r>
    </w:p>
    <w:p w14:paraId="72D76965" w14:textId="720A5743"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11. Om skytelederne</w:t>
      </w:r>
    </w:p>
    <w:p w14:paraId="4CF343B3" w14:textId="109E2CCB"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Skytelederne for skytegruppene skal organisere skytingen så vel når det gjelder trening som konkurranser. Generalforsamlingen kan velge skyteleder for enkelte områder innenfor de grener hvor laget driver sin virksomhet</w:t>
      </w:r>
      <w:r w:rsidR="000976D9">
        <w:rPr>
          <w:rFonts w:ascii="Helvetica" w:eastAsia="Times New Roman" w:hAnsi="Helvetica" w:cs="Helvetica"/>
          <w:color w:val="192930"/>
          <w:kern w:val="0"/>
          <w:lang w:eastAsia="nb-NO"/>
          <w14:ligatures w14:val="none"/>
        </w:rPr>
        <w:t xml:space="preserve"> eller delegere til styret å utpeke disse</w:t>
      </w:r>
      <w:r w:rsidRPr="008E1DBD">
        <w:rPr>
          <w:rFonts w:ascii="Helvetica" w:eastAsia="Times New Roman" w:hAnsi="Helvetica" w:cs="Helvetica"/>
          <w:color w:val="192930"/>
          <w:kern w:val="0"/>
          <w:lang w:eastAsia="nb-NO"/>
          <w14:ligatures w14:val="none"/>
        </w:rPr>
        <w:t xml:space="preserve">. </w:t>
      </w:r>
    </w:p>
    <w:p w14:paraId="2B78F52F"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12. Om gruppene</w:t>
      </w:r>
    </w:p>
    <w:p w14:paraId="5A62C6AB"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Lagets grupper kan, dersom medlemmer av gruppen finner det hensiktsmessig, velge eget gruppestyre.</w:t>
      </w:r>
    </w:p>
    <w:p w14:paraId="1A6C699C"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Valg av gruppestyre foregår på et dertil innkalt årsmøte, som innkalles på samme måte som lagets generalforsamling, og avholdes på samme tid og sted.</w:t>
      </w:r>
    </w:p>
    <w:p w14:paraId="7649E49D" w14:textId="35EFF3A2"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Gruppens årsmøte kan vedta tilleggskontingent til særformål innen gruppen. Disse midler disponeres av gruppestyret. Tilleggskontingenten kan ikke overstige 20 prosent av lagets kontingent.</w:t>
      </w:r>
    </w:p>
    <w:p w14:paraId="0BD457DF"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Vedtak av et gruppestyre eller en gruppes årsmøte eller andre lovlige innkalte møter i gruppen kan ikke være i strid med lagets vedtekter, eller vedtak truffet av lagets styre eller generalforsamling.</w:t>
      </w:r>
    </w:p>
    <w:p w14:paraId="6C3BAACD"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13. Om representantskapet og dets sammensetning</w:t>
      </w:r>
    </w:p>
    <w:p w14:paraId="48145B6E"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Representantskapet består av:</w:t>
      </w:r>
    </w:p>
    <w:p w14:paraId="50046699"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a. Æresmedlemmer</w:t>
      </w:r>
    </w:p>
    <w:p w14:paraId="53E0DB0A"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b. Lagets fungerende formann og dets tidligere formenn.</w:t>
      </w:r>
    </w:p>
    <w:p w14:paraId="743FF834"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lastRenderedPageBreak/>
        <w:t>c. 4 medlemmer som ikke er medlemmer i styret, og som hvert år velges av generalforsamlingen.</w:t>
      </w:r>
    </w:p>
    <w:p w14:paraId="5521E078" w14:textId="134778CD"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Representantskapet velger selv sin ordfører og sin viseordfører. Innkall</w:t>
      </w:r>
      <w:r w:rsidR="00F6202A">
        <w:rPr>
          <w:rFonts w:ascii="Helvetica" w:eastAsia="Times New Roman" w:hAnsi="Helvetica" w:cs="Helvetica"/>
          <w:color w:val="192930"/>
          <w:kern w:val="0"/>
          <w:lang w:eastAsia="nb-NO"/>
          <w14:ligatures w14:val="none"/>
        </w:rPr>
        <w:t>ing</w:t>
      </w:r>
      <w:r w:rsidRPr="008E1DBD">
        <w:rPr>
          <w:rFonts w:ascii="Helvetica" w:eastAsia="Times New Roman" w:hAnsi="Helvetica" w:cs="Helvetica"/>
          <w:color w:val="192930"/>
          <w:kern w:val="0"/>
          <w:lang w:eastAsia="nb-NO"/>
          <w14:ligatures w14:val="none"/>
        </w:rPr>
        <w:t xml:space="preserve"> til møte foretas av ordføreren eller på </w:t>
      </w:r>
      <w:r w:rsidR="00F6202A">
        <w:rPr>
          <w:rFonts w:ascii="Helvetica" w:eastAsia="Times New Roman" w:hAnsi="Helvetica" w:cs="Helvetica"/>
          <w:color w:val="192930"/>
          <w:kern w:val="0"/>
          <w:lang w:eastAsia="nb-NO"/>
          <w14:ligatures w14:val="none"/>
        </w:rPr>
        <w:t>dennes</w:t>
      </w:r>
      <w:r w:rsidR="00F6202A" w:rsidRPr="008E1DBD">
        <w:rPr>
          <w:rFonts w:ascii="Helvetica" w:eastAsia="Times New Roman" w:hAnsi="Helvetica" w:cs="Helvetica"/>
          <w:color w:val="192930"/>
          <w:kern w:val="0"/>
          <w:lang w:eastAsia="nb-NO"/>
          <w14:ligatures w14:val="none"/>
        </w:rPr>
        <w:t xml:space="preserve"> </w:t>
      </w:r>
      <w:r w:rsidRPr="008E1DBD">
        <w:rPr>
          <w:rFonts w:ascii="Helvetica" w:eastAsia="Times New Roman" w:hAnsi="Helvetica" w:cs="Helvetica"/>
          <w:color w:val="192930"/>
          <w:kern w:val="0"/>
          <w:lang w:eastAsia="nb-NO"/>
          <w14:ligatures w14:val="none"/>
        </w:rPr>
        <w:t xml:space="preserve">vegne den fungerende </w:t>
      </w:r>
      <w:r w:rsidR="00F6202A">
        <w:rPr>
          <w:rFonts w:ascii="Helvetica" w:eastAsia="Times New Roman" w:hAnsi="Helvetica" w:cs="Helvetica"/>
          <w:color w:val="192930"/>
          <w:kern w:val="0"/>
          <w:lang w:eastAsia="nb-NO"/>
          <w14:ligatures w14:val="none"/>
        </w:rPr>
        <w:t>styreleder</w:t>
      </w:r>
      <w:r w:rsidRPr="008E1DBD">
        <w:rPr>
          <w:rFonts w:ascii="Helvetica" w:eastAsia="Times New Roman" w:hAnsi="Helvetica" w:cs="Helvetica"/>
          <w:color w:val="192930"/>
          <w:kern w:val="0"/>
          <w:lang w:eastAsia="nb-NO"/>
          <w14:ligatures w14:val="none"/>
        </w:rPr>
        <w:t>. Møte bør holdes minst en gang hvert år. Representantskapet er beslutningsdyktig når minst 5 medlemmer er til stede, hvorav minst 3 av de under a og b nevnte personer. I tilfelle stemmelikhet er ordførerens stemme utslagsgivende.</w:t>
      </w:r>
    </w:p>
    <w:p w14:paraId="0FAD45EC"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Representantskapet fører protokoll over sine forhandlinger.</w:t>
      </w:r>
    </w:p>
    <w:p w14:paraId="0560188C"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14. Om representantskapets virkeområde</w:t>
      </w:r>
    </w:p>
    <w:p w14:paraId="529A73F9"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Representantskapet skal bistå lagets styre med råd, slik at lagets formål kan bli oppfylt så vel på kort sikt som på lang sikt. Representantskapet kan ta opp enhver sak det mener er av betydning for laget. Representantskapet skal behandle enhver sak som blir forelagt det av styret.</w:t>
      </w:r>
    </w:p>
    <w:p w14:paraId="0A5FEB61"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Spesielt skal representantskapet:</w:t>
      </w:r>
    </w:p>
    <w:p w14:paraId="1CD5AC80"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a. Forvalte og disponere lagets fond</w:t>
      </w:r>
    </w:p>
    <w:p w14:paraId="4C47702F" w14:textId="393AB83A"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b. Sammen med lagets styre avgi innstilling om utnevnelse av æresmedlemmer, jfr. §</w:t>
      </w:r>
      <w:r w:rsidR="00F6202A">
        <w:rPr>
          <w:rFonts w:ascii="Helvetica" w:eastAsia="Times New Roman" w:hAnsi="Helvetica" w:cs="Helvetica"/>
          <w:color w:val="192930"/>
          <w:kern w:val="0"/>
          <w:lang w:eastAsia="nb-NO"/>
          <w14:ligatures w14:val="none"/>
        </w:rPr>
        <w:t xml:space="preserve"> </w:t>
      </w:r>
      <w:r w:rsidRPr="008E1DBD">
        <w:rPr>
          <w:rFonts w:ascii="Helvetica" w:eastAsia="Times New Roman" w:hAnsi="Helvetica" w:cs="Helvetica"/>
          <w:color w:val="192930"/>
          <w:kern w:val="0"/>
          <w:lang w:eastAsia="nb-NO"/>
          <w14:ligatures w14:val="none"/>
        </w:rPr>
        <w:t>15.</w:t>
      </w:r>
    </w:p>
    <w:p w14:paraId="6BA79210" w14:textId="25C4C9B5"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c. Utdele hederstegn, jfr. §</w:t>
      </w:r>
      <w:r w:rsidR="00F6202A">
        <w:rPr>
          <w:rFonts w:ascii="Helvetica" w:eastAsia="Times New Roman" w:hAnsi="Helvetica" w:cs="Helvetica"/>
          <w:color w:val="192930"/>
          <w:kern w:val="0"/>
          <w:lang w:eastAsia="nb-NO"/>
          <w14:ligatures w14:val="none"/>
        </w:rPr>
        <w:t xml:space="preserve"> </w:t>
      </w:r>
      <w:r w:rsidRPr="008E1DBD">
        <w:rPr>
          <w:rFonts w:ascii="Helvetica" w:eastAsia="Times New Roman" w:hAnsi="Helvetica" w:cs="Helvetica"/>
          <w:color w:val="192930"/>
          <w:kern w:val="0"/>
          <w:lang w:eastAsia="nb-NO"/>
          <w14:ligatures w14:val="none"/>
        </w:rPr>
        <w:t>16.</w:t>
      </w:r>
    </w:p>
    <w:p w14:paraId="169B6B99" w14:textId="77777777" w:rsidR="008E1DBD" w:rsidRPr="008E1DBD" w:rsidRDefault="008E1DBD" w:rsidP="008E1DBD">
      <w:pPr>
        <w:shd w:val="clear" w:color="auto" w:fill="FFFFFF"/>
        <w:spacing w:before="96" w:after="96" w:line="240" w:lineRule="auto"/>
        <w:outlineLvl w:val="2"/>
        <w:rPr>
          <w:rFonts w:ascii="Helvetica" w:eastAsia="Times New Roman" w:hAnsi="Helvetica" w:cs="Helvetica"/>
          <w:b/>
          <w:bCs/>
          <w:color w:val="192930"/>
          <w:kern w:val="0"/>
          <w:sz w:val="36"/>
          <w:szCs w:val="36"/>
          <w:lang w:eastAsia="nb-NO"/>
          <w14:ligatures w14:val="none"/>
        </w:rPr>
      </w:pPr>
      <w:r w:rsidRPr="008E1DBD">
        <w:rPr>
          <w:rFonts w:ascii="Helvetica" w:eastAsia="Times New Roman" w:hAnsi="Helvetica" w:cs="Helvetica"/>
          <w:b/>
          <w:bCs/>
          <w:color w:val="192930"/>
          <w:kern w:val="0"/>
          <w:sz w:val="36"/>
          <w:szCs w:val="36"/>
          <w:lang w:eastAsia="nb-NO"/>
          <w14:ligatures w14:val="none"/>
        </w:rPr>
        <w:t>Kapittel IV. Om utmerkelser, samt om straff og erstatning mv.</w:t>
      </w:r>
    </w:p>
    <w:p w14:paraId="637B82C1"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15. Æresmedlemmer</w:t>
      </w:r>
    </w:p>
    <w:p w14:paraId="14540C78"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Personer som på særdeles fremragende måte enten gjør seg skyldig i fortjeneste av laget, eller utmerker seg ved skyting, kan utnevnes til æresmedlemmer. Utnevnelsen foretas på generalforsamlingen etter innstilling fra styret og representantskapet.</w:t>
      </w:r>
    </w:p>
    <w:p w14:paraId="776F0FB6"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16. Hederstegn</w:t>
      </w:r>
    </w:p>
    <w:p w14:paraId="7ABABB30"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Laget kan utdele hederstegn. Utdelingen foretas av representantskapet, etter innstilling fra styret. Hederstegnets form og utseende fastsettes ved egne statutter.</w:t>
      </w:r>
    </w:p>
    <w:p w14:paraId="68AC2D3A"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17. Overtredelse av vedtekter mv.</w:t>
      </w:r>
    </w:p>
    <w:p w14:paraId="304FEF99"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lastRenderedPageBreak/>
        <w:t>For større forseelser kan vedkommende ekskluderes. Dette avgjøres av generalforsamling med alminnelig stemmeflertall etter innstilling fra styret. Styret kan for kortere eller lengre tid suspendere et medlem inntil generalforsamlingens avgjørelse kan innhentes.</w:t>
      </w:r>
    </w:p>
    <w:p w14:paraId="05A79F25" w14:textId="717AB3E2"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 xml:space="preserve">For alminnelige disiplinærforføyninger, sanksjoner etter kamp- og konkurranseregler, straffesaker og dopingsaker gjelder </w:t>
      </w:r>
      <w:del w:id="22" w:author="Geir Jonatan Sharabi" w:date="2026-03-17T13:27:00Z" w16du:dateUtc="2026-03-17T12:27:00Z">
        <w:r w:rsidR="00C53E95" w:rsidDel="000F708B">
          <w:rPr>
            <w:rFonts w:ascii="Helvetica" w:eastAsia="Times New Roman" w:hAnsi="Helvetica" w:cs="Helvetica"/>
            <w:color w:val="192930"/>
            <w:kern w:val="0"/>
            <w:lang w:eastAsia="nb-NO"/>
            <w14:ligatures w14:val="none"/>
          </w:rPr>
          <w:delText xml:space="preserve">hhv. </w:delText>
        </w:r>
      </w:del>
      <w:r w:rsidRPr="008E1DBD">
        <w:rPr>
          <w:rFonts w:ascii="Helvetica" w:eastAsia="Times New Roman" w:hAnsi="Helvetica" w:cs="Helvetica"/>
          <w:color w:val="192930"/>
          <w:kern w:val="0"/>
          <w:lang w:eastAsia="nb-NO"/>
          <w14:ligatures w14:val="none"/>
        </w:rPr>
        <w:t>NIFs lov kapittel 11 og 12</w:t>
      </w:r>
      <w:r w:rsidR="00C53E95">
        <w:rPr>
          <w:rFonts w:ascii="Helvetica" w:eastAsia="Times New Roman" w:hAnsi="Helvetica" w:cs="Helvetica"/>
          <w:color w:val="192930"/>
          <w:kern w:val="0"/>
          <w:lang w:eastAsia="nb-NO"/>
          <w14:ligatures w14:val="none"/>
        </w:rPr>
        <w:t xml:space="preserve"> for lagets aktivitet innenfor NSF</w:t>
      </w:r>
      <w:del w:id="23" w:author="Geir Jonatan Sharabi" w:date="2026-03-17T13:27:00Z" w16du:dateUtc="2026-03-17T12:27:00Z">
        <w:r w:rsidR="00F6202A" w:rsidDel="000F708B">
          <w:rPr>
            <w:rFonts w:ascii="Helvetica" w:eastAsia="Times New Roman" w:hAnsi="Helvetica" w:cs="Helvetica"/>
            <w:color w:val="192930"/>
            <w:kern w:val="0"/>
            <w:lang w:eastAsia="nb-NO"/>
            <w14:ligatures w14:val="none"/>
          </w:rPr>
          <w:delText xml:space="preserve"> og </w:delText>
        </w:r>
        <w:r w:rsidR="00C53E95" w:rsidDel="000F708B">
          <w:rPr>
            <w:rFonts w:ascii="Helvetica" w:eastAsia="Times New Roman" w:hAnsi="Helvetica" w:cs="Helvetica"/>
            <w:color w:val="192930"/>
            <w:kern w:val="0"/>
            <w:lang w:eastAsia="nb-NO"/>
            <w14:ligatures w14:val="none"/>
          </w:rPr>
          <w:delText>Skytterboka kap.15 for laget aktivitet innenfor DFS</w:delText>
        </w:r>
      </w:del>
      <w:r w:rsidRPr="008E1DBD">
        <w:rPr>
          <w:rFonts w:ascii="Helvetica" w:eastAsia="Times New Roman" w:hAnsi="Helvetica" w:cs="Helvetica"/>
          <w:color w:val="192930"/>
          <w:kern w:val="0"/>
          <w:lang w:eastAsia="nb-NO"/>
          <w14:ligatures w14:val="none"/>
        </w:rPr>
        <w:t>.</w:t>
      </w:r>
    </w:p>
    <w:p w14:paraId="0A910AC3"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18. Erstatning</w:t>
      </w:r>
    </w:p>
    <w:p w14:paraId="795696C8" w14:textId="5D0C763D"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 xml:space="preserve">Den som volder skade som nevnt § 6 </w:t>
      </w:r>
      <w:r w:rsidR="00F6202A">
        <w:rPr>
          <w:rFonts w:ascii="Helvetica" w:eastAsia="Times New Roman" w:hAnsi="Helvetica" w:cs="Helvetica"/>
          <w:color w:val="192930"/>
          <w:kern w:val="0"/>
          <w:lang w:eastAsia="nb-NO"/>
          <w14:ligatures w14:val="none"/>
        </w:rPr>
        <w:t>nr</w:t>
      </w:r>
      <w:r w:rsidRPr="008E1DBD">
        <w:rPr>
          <w:rFonts w:ascii="Helvetica" w:eastAsia="Times New Roman" w:hAnsi="Helvetica" w:cs="Helvetica"/>
          <w:color w:val="192930"/>
          <w:kern w:val="0"/>
          <w:lang w:eastAsia="nb-NO"/>
          <w14:ligatures w14:val="none"/>
        </w:rPr>
        <w:t>. 3, kan av styret pålegges å betale erstatning. Styrets avgjørelse kan bringes inn for generalforsamlingen.</w:t>
      </w:r>
    </w:p>
    <w:p w14:paraId="09E35C7D" w14:textId="77777777" w:rsidR="008E1DBD" w:rsidRPr="008E1DBD" w:rsidRDefault="008E1DBD" w:rsidP="008E1DBD">
      <w:pPr>
        <w:shd w:val="clear" w:color="auto" w:fill="FFFFFF"/>
        <w:spacing w:before="96" w:after="96" w:line="240" w:lineRule="auto"/>
        <w:outlineLvl w:val="2"/>
        <w:rPr>
          <w:rFonts w:ascii="Helvetica" w:eastAsia="Times New Roman" w:hAnsi="Helvetica" w:cs="Helvetica"/>
          <w:b/>
          <w:bCs/>
          <w:color w:val="192930"/>
          <w:kern w:val="0"/>
          <w:sz w:val="36"/>
          <w:szCs w:val="36"/>
          <w:lang w:eastAsia="nb-NO"/>
          <w14:ligatures w14:val="none"/>
        </w:rPr>
      </w:pPr>
      <w:r w:rsidRPr="008E1DBD">
        <w:rPr>
          <w:rFonts w:ascii="Helvetica" w:eastAsia="Times New Roman" w:hAnsi="Helvetica" w:cs="Helvetica"/>
          <w:b/>
          <w:bCs/>
          <w:color w:val="192930"/>
          <w:kern w:val="0"/>
          <w:sz w:val="36"/>
          <w:szCs w:val="36"/>
          <w:lang w:eastAsia="nb-NO"/>
          <w14:ligatures w14:val="none"/>
        </w:rPr>
        <w:t>Kapittel V Om endring av vedtektene</w:t>
      </w:r>
    </w:p>
    <w:p w14:paraId="725FD530" w14:textId="77777777"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b/>
          <w:bCs/>
          <w:color w:val="192930"/>
          <w:kern w:val="0"/>
          <w:lang w:eastAsia="nb-NO"/>
          <w14:ligatures w14:val="none"/>
        </w:rPr>
        <w:t>§ 19</w:t>
      </w:r>
    </w:p>
    <w:p w14:paraId="618291F7" w14:textId="10981DD0"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 xml:space="preserve">Endring av disse vedtekter kan bare foretas på den ordinære generalforsamling med 2/3 flertall av de fremmøtte. Forslag til endring av vedtektene skal være gjort tilgjengelig for medlemmene minst 14 dager før generalforsamlingen avholdes. Endring av vedtektene § 13 og § 14 </w:t>
      </w:r>
      <w:r w:rsidR="00F6202A">
        <w:rPr>
          <w:rFonts w:ascii="Helvetica" w:eastAsia="Times New Roman" w:hAnsi="Helvetica" w:cs="Helvetica"/>
          <w:color w:val="192930"/>
          <w:kern w:val="0"/>
          <w:lang w:eastAsia="nb-NO"/>
          <w14:ligatures w14:val="none"/>
        </w:rPr>
        <w:t>bør</w:t>
      </w:r>
      <w:r w:rsidR="00F6202A" w:rsidRPr="008E1DBD">
        <w:rPr>
          <w:rFonts w:ascii="Helvetica" w:eastAsia="Times New Roman" w:hAnsi="Helvetica" w:cs="Helvetica"/>
          <w:color w:val="192930"/>
          <w:kern w:val="0"/>
          <w:lang w:eastAsia="nb-NO"/>
          <w14:ligatures w14:val="none"/>
        </w:rPr>
        <w:t xml:space="preserve"> </w:t>
      </w:r>
      <w:r w:rsidRPr="008E1DBD">
        <w:rPr>
          <w:rFonts w:ascii="Helvetica" w:eastAsia="Times New Roman" w:hAnsi="Helvetica" w:cs="Helvetica"/>
          <w:color w:val="192930"/>
          <w:kern w:val="0"/>
          <w:lang w:eastAsia="nb-NO"/>
          <w14:ligatures w14:val="none"/>
        </w:rPr>
        <w:t xml:space="preserve">bare </w:t>
      </w:r>
      <w:r w:rsidR="00F6202A">
        <w:rPr>
          <w:rFonts w:ascii="Helvetica" w:eastAsia="Times New Roman" w:hAnsi="Helvetica" w:cs="Helvetica"/>
          <w:color w:val="192930"/>
          <w:kern w:val="0"/>
          <w:lang w:eastAsia="nb-NO"/>
          <w14:ligatures w14:val="none"/>
        </w:rPr>
        <w:t xml:space="preserve">skje etter innhenting av </w:t>
      </w:r>
      <w:r w:rsidRPr="008E1DBD">
        <w:rPr>
          <w:rFonts w:ascii="Helvetica" w:eastAsia="Times New Roman" w:hAnsi="Helvetica" w:cs="Helvetica"/>
          <w:color w:val="192930"/>
          <w:kern w:val="0"/>
          <w:lang w:eastAsia="nb-NO"/>
          <w14:ligatures w14:val="none"/>
        </w:rPr>
        <w:t xml:space="preserve">representantskapets </w:t>
      </w:r>
      <w:r w:rsidR="00F6202A">
        <w:rPr>
          <w:rFonts w:ascii="Helvetica" w:eastAsia="Times New Roman" w:hAnsi="Helvetica" w:cs="Helvetica"/>
          <w:color w:val="192930"/>
          <w:kern w:val="0"/>
          <w:lang w:eastAsia="nb-NO"/>
          <w14:ligatures w14:val="none"/>
        </w:rPr>
        <w:t>uttalelse</w:t>
      </w:r>
      <w:r w:rsidRPr="008E1DBD">
        <w:rPr>
          <w:rFonts w:ascii="Helvetica" w:eastAsia="Times New Roman" w:hAnsi="Helvetica" w:cs="Helvetica"/>
          <w:color w:val="192930"/>
          <w:kern w:val="0"/>
          <w:lang w:eastAsia="nb-NO"/>
          <w14:ligatures w14:val="none"/>
        </w:rPr>
        <w:t>.</w:t>
      </w:r>
    </w:p>
    <w:p w14:paraId="69269090" w14:textId="0A69A0A5"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Vedtak om oppløsning av laget må skje på to på hverandre følgende ordinære generalforsamlinger. I tilfelle oppløsning, tilfaller lagets eiendeler Norges Studentidrettsforbund</w:t>
      </w:r>
      <w:del w:id="24" w:author="Geir Jonatan Sharabi" w:date="2026-03-17T13:24:00Z" w16du:dateUtc="2026-03-17T12:24:00Z">
        <w:r w:rsidR="00215840" w:rsidDel="000F708B">
          <w:rPr>
            <w:rFonts w:ascii="Helvetica" w:eastAsia="Times New Roman" w:hAnsi="Helvetica" w:cs="Helvetica"/>
            <w:color w:val="192930"/>
            <w:kern w:val="0"/>
            <w:lang w:eastAsia="nb-NO"/>
            <w14:ligatures w14:val="none"/>
          </w:rPr>
          <w:delText>,</w:delText>
        </w:r>
      </w:del>
      <w:ins w:id="25" w:author="Geir Jonatan Sharabi" w:date="2026-03-17T13:24:00Z" w16du:dateUtc="2026-03-17T12:24:00Z">
        <w:r w:rsidR="000F708B">
          <w:rPr>
            <w:rFonts w:ascii="Helvetica" w:eastAsia="Times New Roman" w:hAnsi="Helvetica" w:cs="Helvetica"/>
            <w:color w:val="192930"/>
            <w:kern w:val="0"/>
            <w:lang w:eastAsia="nb-NO"/>
            <w14:ligatures w14:val="none"/>
          </w:rPr>
          <w:t xml:space="preserve"> og</w:t>
        </w:r>
      </w:ins>
      <w:r w:rsidRPr="008E1DBD">
        <w:rPr>
          <w:rFonts w:ascii="Helvetica" w:eastAsia="Times New Roman" w:hAnsi="Helvetica" w:cs="Helvetica"/>
          <w:color w:val="192930"/>
          <w:kern w:val="0"/>
          <w:lang w:eastAsia="nb-NO"/>
          <w14:ligatures w14:val="none"/>
        </w:rPr>
        <w:t xml:space="preserve"> Norges S</w:t>
      </w:r>
      <w:r w:rsidR="006F228E">
        <w:rPr>
          <w:rFonts w:ascii="Helvetica" w:eastAsia="Times New Roman" w:hAnsi="Helvetica" w:cs="Helvetica"/>
          <w:color w:val="192930"/>
          <w:kern w:val="0"/>
          <w:lang w:eastAsia="nb-NO"/>
          <w14:ligatures w14:val="none"/>
        </w:rPr>
        <w:t>portss</w:t>
      </w:r>
      <w:r w:rsidRPr="008E1DBD">
        <w:rPr>
          <w:rFonts w:ascii="Helvetica" w:eastAsia="Times New Roman" w:hAnsi="Helvetica" w:cs="Helvetica"/>
          <w:color w:val="192930"/>
          <w:kern w:val="0"/>
          <w:lang w:eastAsia="nb-NO"/>
          <w14:ligatures w14:val="none"/>
        </w:rPr>
        <w:t>kytterforbund</w:t>
      </w:r>
      <w:del w:id="26" w:author="Geir Jonatan Sharabi" w:date="2026-03-17T13:24:00Z" w16du:dateUtc="2026-03-17T12:24:00Z">
        <w:r w:rsidR="00215840" w:rsidDel="000F708B">
          <w:rPr>
            <w:rFonts w:ascii="Helvetica" w:eastAsia="Times New Roman" w:hAnsi="Helvetica" w:cs="Helvetica"/>
            <w:color w:val="192930"/>
            <w:kern w:val="0"/>
            <w:lang w:eastAsia="nb-NO"/>
            <w14:ligatures w14:val="none"/>
          </w:rPr>
          <w:delText xml:space="preserve"> og Det frivillige Skyttervesen</w:delText>
        </w:r>
      </w:del>
      <w:r w:rsidRPr="008E1DBD">
        <w:rPr>
          <w:rFonts w:ascii="Helvetica" w:eastAsia="Times New Roman" w:hAnsi="Helvetica" w:cs="Helvetica"/>
          <w:color w:val="192930"/>
          <w:kern w:val="0"/>
          <w:lang w:eastAsia="nb-NO"/>
          <w14:ligatures w14:val="none"/>
        </w:rPr>
        <w:t xml:space="preserve">. Fordeling av formuen mellom de </w:t>
      </w:r>
      <w:r w:rsidR="00215840" w:rsidRPr="008E1DBD">
        <w:rPr>
          <w:rFonts w:ascii="Helvetica" w:eastAsia="Times New Roman" w:hAnsi="Helvetica" w:cs="Helvetica"/>
          <w:color w:val="192930"/>
          <w:kern w:val="0"/>
          <w:lang w:eastAsia="nb-NO"/>
          <w14:ligatures w14:val="none"/>
        </w:rPr>
        <w:t>t</w:t>
      </w:r>
      <w:ins w:id="27" w:author="Geir Jonatan Sharabi" w:date="2026-03-17T13:24:00Z" w16du:dateUtc="2026-03-17T12:24:00Z">
        <w:r w:rsidR="000F708B">
          <w:rPr>
            <w:rFonts w:ascii="Helvetica" w:eastAsia="Times New Roman" w:hAnsi="Helvetica" w:cs="Helvetica"/>
            <w:color w:val="192930"/>
            <w:kern w:val="0"/>
            <w:lang w:eastAsia="nb-NO"/>
            <w14:ligatures w14:val="none"/>
          </w:rPr>
          <w:t>o</w:t>
        </w:r>
      </w:ins>
      <w:del w:id="28" w:author="Geir Jonatan Sharabi" w:date="2026-03-17T13:24:00Z" w16du:dateUtc="2026-03-17T12:24:00Z">
        <w:r w:rsidR="00215840" w:rsidDel="000F708B">
          <w:rPr>
            <w:rFonts w:ascii="Helvetica" w:eastAsia="Times New Roman" w:hAnsi="Helvetica" w:cs="Helvetica"/>
            <w:color w:val="192930"/>
            <w:kern w:val="0"/>
            <w:lang w:eastAsia="nb-NO"/>
            <w14:ligatures w14:val="none"/>
          </w:rPr>
          <w:delText>re</w:delText>
        </w:r>
      </w:del>
      <w:r w:rsidR="00215840" w:rsidRPr="008E1DBD">
        <w:rPr>
          <w:rFonts w:ascii="Helvetica" w:eastAsia="Times New Roman" w:hAnsi="Helvetica" w:cs="Helvetica"/>
          <w:color w:val="192930"/>
          <w:kern w:val="0"/>
          <w:lang w:eastAsia="nb-NO"/>
          <w14:ligatures w14:val="none"/>
        </w:rPr>
        <w:t xml:space="preserve"> </w:t>
      </w:r>
      <w:r w:rsidRPr="008E1DBD">
        <w:rPr>
          <w:rFonts w:ascii="Helvetica" w:eastAsia="Times New Roman" w:hAnsi="Helvetica" w:cs="Helvetica"/>
          <w:color w:val="192930"/>
          <w:kern w:val="0"/>
          <w:lang w:eastAsia="nb-NO"/>
          <w14:ligatures w14:val="none"/>
        </w:rPr>
        <w:t xml:space="preserve">organisasjoner skjer </w:t>
      </w:r>
      <w:r w:rsidR="006F228E">
        <w:rPr>
          <w:rFonts w:ascii="Helvetica" w:eastAsia="Times New Roman" w:hAnsi="Helvetica" w:cs="Helvetica"/>
          <w:color w:val="192930"/>
          <w:kern w:val="0"/>
          <w:lang w:eastAsia="nb-NO"/>
          <w14:ligatures w14:val="none"/>
        </w:rPr>
        <w:t>slik at NSI får etter andel</w:t>
      </w:r>
      <w:r w:rsidR="006F228E" w:rsidRPr="008E1DBD">
        <w:rPr>
          <w:rFonts w:ascii="Helvetica" w:eastAsia="Times New Roman" w:hAnsi="Helvetica" w:cs="Helvetica"/>
          <w:color w:val="192930"/>
          <w:kern w:val="0"/>
          <w:lang w:eastAsia="nb-NO"/>
          <w14:ligatures w14:val="none"/>
        </w:rPr>
        <w:t xml:space="preserve"> </w:t>
      </w:r>
      <w:r w:rsidRPr="008E1DBD">
        <w:rPr>
          <w:rFonts w:ascii="Helvetica" w:eastAsia="Times New Roman" w:hAnsi="Helvetica" w:cs="Helvetica"/>
          <w:color w:val="192930"/>
          <w:kern w:val="0"/>
          <w:lang w:eastAsia="nb-NO"/>
          <w14:ligatures w14:val="none"/>
        </w:rPr>
        <w:t>studentmedlemmer</w:t>
      </w:r>
      <w:r w:rsidR="006F228E">
        <w:rPr>
          <w:rFonts w:ascii="Helvetica" w:eastAsia="Times New Roman" w:hAnsi="Helvetica" w:cs="Helvetica"/>
          <w:color w:val="192930"/>
          <w:kern w:val="0"/>
          <w:lang w:eastAsia="nb-NO"/>
          <w14:ligatures w14:val="none"/>
        </w:rPr>
        <w:t>,</w:t>
      </w:r>
      <w:r w:rsidRPr="008E1DBD">
        <w:rPr>
          <w:rFonts w:ascii="Helvetica" w:eastAsia="Times New Roman" w:hAnsi="Helvetica" w:cs="Helvetica"/>
          <w:color w:val="192930"/>
          <w:kern w:val="0"/>
          <w:lang w:eastAsia="nb-NO"/>
          <w14:ligatures w14:val="none"/>
        </w:rPr>
        <w:t xml:space="preserve"> og </w:t>
      </w:r>
      <w:r w:rsidR="006F228E">
        <w:rPr>
          <w:rFonts w:ascii="Helvetica" w:eastAsia="Times New Roman" w:hAnsi="Helvetica" w:cs="Helvetica"/>
          <w:color w:val="192930"/>
          <w:kern w:val="0"/>
          <w:lang w:eastAsia="nb-NO"/>
          <w14:ligatures w14:val="none"/>
        </w:rPr>
        <w:t xml:space="preserve">NSF </w:t>
      </w:r>
      <w:del w:id="29" w:author="Geir Jonatan Sharabi" w:date="2026-03-17T13:25:00Z" w16du:dateUtc="2026-03-17T12:25:00Z">
        <w:r w:rsidR="006F228E" w:rsidDel="000F708B">
          <w:rPr>
            <w:rFonts w:ascii="Helvetica" w:eastAsia="Times New Roman" w:hAnsi="Helvetica" w:cs="Helvetica"/>
            <w:color w:val="192930"/>
            <w:kern w:val="0"/>
            <w:lang w:eastAsia="nb-NO"/>
            <w14:ligatures w14:val="none"/>
          </w:rPr>
          <w:delText xml:space="preserve">og DFS </w:delText>
        </w:r>
      </w:del>
      <w:r w:rsidR="006F228E">
        <w:rPr>
          <w:rFonts w:ascii="Helvetica" w:eastAsia="Times New Roman" w:hAnsi="Helvetica" w:cs="Helvetica"/>
          <w:color w:val="192930"/>
          <w:kern w:val="0"/>
          <w:lang w:eastAsia="nb-NO"/>
          <w14:ligatures w14:val="none"/>
        </w:rPr>
        <w:t xml:space="preserve">etter andel </w:t>
      </w:r>
      <w:del w:id="30" w:author="Geir Jonatan Sharabi" w:date="2026-03-17T13:25:00Z" w16du:dateUtc="2026-03-17T12:25:00Z">
        <w:r w:rsidR="006F228E" w:rsidDel="000F708B">
          <w:rPr>
            <w:rFonts w:ascii="Helvetica" w:eastAsia="Times New Roman" w:hAnsi="Helvetica" w:cs="Helvetica"/>
            <w:color w:val="192930"/>
            <w:kern w:val="0"/>
            <w:lang w:eastAsia="nb-NO"/>
            <w14:ligatures w14:val="none"/>
          </w:rPr>
          <w:delText xml:space="preserve">de har av </w:delText>
        </w:r>
      </w:del>
      <w:r w:rsidR="006F228E">
        <w:rPr>
          <w:rFonts w:ascii="Helvetica" w:eastAsia="Times New Roman" w:hAnsi="Helvetica" w:cs="Helvetica"/>
          <w:color w:val="192930"/>
          <w:kern w:val="0"/>
          <w:lang w:eastAsia="nb-NO"/>
          <w14:ligatures w14:val="none"/>
        </w:rPr>
        <w:t>øvrige</w:t>
      </w:r>
      <w:r w:rsidR="006F228E" w:rsidRPr="008E1DBD">
        <w:rPr>
          <w:rFonts w:ascii="Helvetica" w:eastAsia="Times New Roman" w:hAnsi="Helvetica" w:cs="Helvetica"/>
          <w:color w:val="192930"/>
          <w:kern w:val="0"/>
          <w:lang w:eastAsia="nb-NO"/>
          <w14:ligatures w14:val="none"/>
        </w:rPr>
        <w:t xml:space="preserve"> </w:t>
      </w:r>
      <w:r w:rsidRPr="008E1DBD">
        <w:rPr>
          <w:rFonts w:ascii="Helvetica" w:eastAsia="Times New Roman" w:hAnsi="Helvetica" w:cs="Helvetica"/>
          <w:color w:val="192930"/>
          <w:kern w:val="0"/>
          <w:lang w:eastAsia="nb-NO"/>
          <w14:ligatures w14:val="none"/>
        </w:rPr>
        <w:t>medlemmer</w:t>
      </w:r>
      <w:r w:rsidR="006F228E">
        <w:rPr>
          <w:rFonts w:ascii="Helvetica" w:eastAsia="Times New Roman" w:hAnsi="Helvetica" w:cs="Helvetica"/>
          <w:color w:val="192930"/>
          <w:kern w:val="0"/>
          <w:lang w:eastAsia="nb-NO"/>
          <w14:ligatures w14:val="none"/>
        </w:rPr>
        <w:t>,</w:t>
      </w:r>
      <w:r w:rsidRPr="008E1DBD">
        <w:rPr>
          <w:rFonts w:ascii="Helvetica" w:eastAsia="Times New Roman" w:hAnsi="Helvetica" w:cs="Helvetica"/>
          <w:color w:val="192930"/>
          <w:kern w:val="0"/>
          <w:lang w:eastAsia="nb-NO"/>
          <w14:ligatures w14:val="none"/>
        </w:rPr>
        <w:t xml:space="preserve"> på det tidspunkt den første generalforsamling som vedtok oppløsning, ble avholdt.</w:t>
      </w:r>
      <w:r w:rsidR="006F228E">
        <w:rPr>
          <w:rFonts w:ascii="Helvetica" w:eastAsia="Times New Roman" w:hAnsi="Helvetica" w:cs="Helvetica"/>
          <w:color w:val="192930"/>
          <w:kern w:val="0"/>
          <w:lang w:eastAsia="nb-NO"/>
          <w14:ligatures w14:val="none"/>
        </w:rPr>
        <w:t xml:space="preserve"> </w:t>
      </w:r>
    </w:p>
    <w:p w14:paraId="0784CA5E" w14:textId="3BD9B1F3" w:rsidR="008E1DBD" w:rsidRPr="008E1DBD" w:rsidRDefault="008E1DBD" w:rsidP="008E1DBD">
      <w:pPr>
        <w:shd w:val="clear" w:color="auto" w:fill="FFFFFF"/>
        <w:spacing w:after="432" w:line="240" w:lineRule="auto"/>
        <w:rPr>
          <w:rFonts w:ascii="Helvetica" w:eastAsia="Times New Roman" w:hAnsi="Helvetica" w:cs="Helvetica"/>
          <w:color w:val="192930"/>
          <w:kern w:val="0"/>
          <w:lang w:eastAsia="nb-NO"/>
          <w14:ligatures w14:val="none"/>
        </w:rPr>
      </w:pPr>
      <w:r w:rsidRPr="008E1DBD">
        <w:rPr>
          <w:rFonts w:ascii="Helvetica" w:eastAsia="Times New Roman" w:hAnsi="Helvetica" w:cs="Helvetica"/>
          <w:color w:val="192930"/>
          <w:kern w:val="0"/>
          <w:lang w:eastAsia="nb-NO"/>
          <w14:ligatures w14:val="none"/>
        </w:rPr>
        <w:t>Vedtatt på konstituerende generalforsamling den 5. mai 1922. Endret på generalforsamling november 1925, 1. desember 1967, 29. november 1974, 8. november 1984, januar 1996, 27. november 2002, 28. februar 2013, 13. januar 2016</w:t>
      </w:r>
      <w:r w:rsidR="006F228E">
        <w:rPr>
          <w:rFonts w:ascii="Helvetica" w:eastAsia="Times New Roman" w:hAnsi="Helvetica" w:cs="Helvetica"/>
          <w:color w:val="192930"/>
          <w:kern w:val="0"/>
          <w:lang w:eastAsia="nb-NO"/>
          <w14:ligatures w14:val="none"/>
        </w:rPr>
        <w:t>,</w:t>
      </w:r>
      <w:r w:rsidRPr="008E1DBD">
        <w:rPr>
          <w:rFonts w:ascii="Helvetica" w:eastAsia="Times New Roman" w:hAnsi="Helvetica" w:cs="Helvetica"/>
          <w:color w:val="192930"/>
          <w:kern w:val="0"/>
          <w:lang w:eastAsia="nb-NO"/>
          <w14:ligatures w14:val="none"/>
        </w:rPr>
        <w:t>10. februar 2022</w:t>
      </w:r>
      <w:del w:id="31" w:author="Geir Jonatan Sharabi" w:date="2026-03-17T13:25:00Z" w16du:dateUtc="2026-03-17T12:25:00Z">
        <w:r w:rsidR="006F228E" w:rsidDel="000F708B">
          <w:rPr>
            <w:rFonts w:ascii="Helvetica" w:eastAsia="Times New Roman" w:hAnsi="Helvetica" w:cs="Helvetica"/>
            <w:color w:val="192930"/>
            <w:kern w:val="0"/>
            <w:lang w:eastAsia="nb-NO"/>
            <w14:ligatures w14:val="none"/>
          </w:rPr>
          <w:delText xml:space="preserve"> og</w:delText>
        </w:r>
      </w:del>
      <w:ins w:id="32" w:author="Geir Jonatan Sharabi" w:date="2026-03-17T13:25:00Z" w16du:dateUtc="2026-03-17T12:25:00Z">
        <w:r w:rsidR="000F708B">
          <w:rPr>
            <w:rFonts w:ascii="Helvetica" w:eastAsia="Times New Roman" w:hAnsi="Helvetica" w:cs="Helvetica"/>
            <w:color w:val="192930"/>
            <w:kern w:val="0"/>
            <w:lang w:eastAsia="nb-NO"/>
            <w14:ligatures w14:val="none"/>
          </w:rPr>
          <w:t>,</w:t>
        </w:r>
      </w:ins>
      <w:r w:rsidR="006F228E">
        <w:rPr>
          <w:rFonts w:ascii="Helvetica" w:eastAsia="Times New Roman" w:hAnsi="Helvetica" w:cs="Helvetica"/>
          <w:color w:val="192930"/>
          <w:kern w:val="0"/>
          <w:lang w:eastAsia="nb-NO"/>
          <w14:ligatures w14:val="none"/>
        </w:rPr>
        <w:t xml:space="preserve"> 10. mars 2025</w:t>
      </w:r>
      <w:ins w:id="33" w:author="Geir Jonatan Sharabi" w:date="2026-03-17T13:25:00Z" w16du:dateUtc="2026-03-17T12:25:00Z">
        <w:r w:rsidR="000F708B">
          <w:rPr>
            <w:rFonts w:ascii="Helvetica" w:eastAsia="Times New Roman" w:hAnsi="Helvetica" w:cs="Helvetica"/>
            <w:color w:val="192930"/>
            <w:kern w:val="0"/>
            <w:lang w:eastAsia="nb-NO"/>
            <w14:ligatures w14:val="none"/>
          </w:rPr>
          <w:t xml:space="preserve"> og 31. mars 2026</w:t>
        </w:r>
      </w:ins>
      <w:r w:rsidRPr="008E1DBD">
        <w:rPr>
          <w:rFonts w:ascii="Helvetica" w:eastAsia="Times New Roman" w:hAnsi="Helvetica" w:cs="Helvetica"/>
          <w:color w:val="192930"/>
          <w:kern w:val="0"/>
          <w:lang w:eastAsia="nb-NO"/>
          <w14:ligatures w14:val="none"/>
        </w:rPr>
        <w:t>.</w:t>
      </w:r>
    </w:p>
    <w:p w14:paraId="33AA2FC9" w14:textId="77777777" w:rsidR="000B0F38" w:rsidRDefault="000B0F38"/>
    <w:sectPr w:rsidR="000B0F38">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5" w:author="Geir Jonatan Sharabi" w:date="2025-02-24T20:27:00Z" w:initials="GS">
    <w:p w14:paraId="470CA293" w14:textId="77777777" w:rsidR="001F1861" w:rsidRDefault="003E404B" w:rsidP="001F1861">
      <w:pPr>
        <w:pStyle w:val="Merknadstekst"/>
      </w:pPr>
      <w:r>
        <w:rPr>
          <w:rStyle w:val="Merknadsreferanse"/>
        </w:rPr>
        <w:annotationRef/>
      </w:r>
      <w:r w:rsidR="001F1861">
        <w:t xml:space="preserve">Da NIF kom med sin standardlov, forsto vi det slik at ASL sp.sk.gr og Riflegruppen måtte være selvstendige organisasjoner. Vi forsøkte oss på en regulering som antydet det, men beholdt samtidig ett org.nr. DFS krevde i april 2024 at vi skiller ut NSF-delen i et eget org.nr. DFS mener at ASL ikke kan drive med pistol, for det gjør ikke DFS, og at vi ikke kan operere med samme org.nr. overfor ulike forbund. Vi sa til DFS at vi mener at det er aktiviteten som avgjør hvilket regelverk  som kommer til anvendelse. Vi forsøkte å imøtekomme DFS ved å se på muligheten for å registrere ASL Riflegruppen med eget nummer. Men Brønnøysund sa at gruppene våre ikke fyller vilkår for å være selvstendige og dermed få eget nr. Vi hadde deretter kontakt med NSF, som ikke så noe problem med at ASL 1922 var medlem i flere forbund og dermed kunne opptre med samme org.nr. overfor DFS og NSF. De var enig i vår tilnærming med at det er aktiviteten som avgjør hvilket regelverk som kommer til anvendelse. Vi hadde derfor tenkt å forsøke å please DFS ved å endre formålet beskrevet i Enhetsregisteret slik at det bare står ”skyting” og ikke ”pistol- og rifleskyting”. (Ettersom vi uansett ikke får eget nr. til gruppene, gikk vi ved revidering av vedtektene i 2025 bort fra konstruksjonen med at de er selvstendige subjekter. Vi sa da heller at de aktuelle forbunds regler går foran ved ev. motstrid, innenfor den aktivitet de regulerer.)  Men før sommeren 2025 fikk vi beskjed fra NSF om at de hadde endret syn. De opplyste at det hadde vært en ”samtale på presidentnivå”, hvor NSF ønsket å komme DFS i møte. Så da fikk vi det som i realiteten var en marsjordre fra NSF om at NSF-delen ikke kan ha samme org.nr. som DFS-delen. Vi legger derfor opp til å skrive DFS ut av ASLs vedtekter, og deretter opprette ASL Riflegruppen som eget lag med eget organisasjonsnummer. Det blir mer tungvint mht. regnskapsføring, og vil kanskje få noen administrative konsekvenser i forbindelse med leieavtalen på Løvenskiold når den skal fornyes. Endringen er ikke ønskelig, men nødvendig med mindre vi skal utfordre både DFS og NSF. Det har vært delte meninger om vi skal bøye oss eller utfordre DFS og NSF. Alternativene vil blir diskutert på generalforsamlingen. Forslaget her fremmes for det tilfelle at generalforsamlingen velger det første. </w:t>
      </w:r>
    </w:p>
  </w:comment>
  <w:comment w:id="19" w:author="Geir Jonatan Sharabi" w:date="2026-03-18T01:11:00Z" w:initials="GS">
    <w:p w14:paraId="1F11040A" w14:textId="29318E16" w:rsidR="00BC4F42" w:rsidRDefault="00BC4F42" w:rsidP="00BC4F42">
      <w:pPr>
        <w:pStyle w:val="Merknadstekst"/>
      </w:pPr>
      <w:r>
        <w:rPr>
          <w:rStyle w:val="Merknadsreferanse"/>
        </w:rPr>
        <w:annotationRef/>
      </w:r>
      <w:r>
        <w:t xml:space="preserve">Vi kan ha en leder for riflegruppen selv om vi ev. forlater DFS. Det er da rifle innen NSF som vedkommende formelt er leder for. Da er det naturlig også at vi har en leder for pistolgruppen i stedet for sportsskyttergruppen. (Det er naturlig at leder ASL da også velges til leder for sportsskyttergruppen, selv om andre i styret også kan velges. Leder av gruppen skal være med i styret i ASL, jf. § 9 tredje ledd.)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70CA293" w15:done="0"/>
  <w15:commentEx w15:paraId="1F11040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FB269A0" w16cex:dateUtc="2025-02-24T19:27:00Z"/>
  <w16cex:commentExtensible w16cex:durableId="02DE5E7D" w16cex:dateUtc="2026-03-18T00: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70CA293" w16cid:durableId="5FB269A0"/>
  <w16cid:commentId w16cid:paraId="1F11040A" w16cid:durableId="02DE5E7D"/>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842745"/>
    <w:multiLevelType w:val="multilevel"/>
    <w:tmpl w:val="825A20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667CAA"/>
    <w:multiLevelType w:val="multilevel"/>
    <w:tmpl w:val="BDC820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4B95873"/>
    <w:multiLevelType w:val="multilevel"/>
    <w:tmpl w:val="E8BE82B4"/>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8C7611F"/>
    <w:multiLevelType w:val="multilevel"/>
    <w:tmpl w:val="663EE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60595710">
    <w:abstractNumId w:val="0"/>
  </w:num>
  <w:num w:numId="2" w16cid:durableId="218976255">
    <w:abstractNumId w:val="3"/>
  </w:num>
  <w:num w:numId="3" w16cid:durableId="646711862">
    <w:abstractNumId w:val="1"/>
  </w:num>
  <w:num w:numId="4" w16cid:durableId="156506791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eir Jonatan Sharabi">
    <w15:presenceInfo w15:providerId="AD" w15:userId="S::Geir.Jonatan.Sharabi@politiet.no::bbdbf5b0-de90-4d95-8cbb-ba7a9b81e8e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DBD"/>
    <w:rsid w:val="0008345B"/>
    <w:rsid w:val="000976D9"/>
    <w:rsid w:val="000B0F38"/>
    <w:rsid w:val="000B234F"/>
    <w:rsid w:val="000D2D3F"/>
    <w:rsid w:val="000F708B"/>
    <w:rsid w:val="00125C5B"/>
    <w:rsid w:val="00155486"/>
    <w:rsid w:val="001F1861"/>
    <w:rsid w:val="00215840"/>
    <w:rsid w:val="002456B5"/>
    <w:rsid w:val="00301129"/>
    <w:rsid w:val="00346E28"/>
    <w:rsid w:val="003538D7"/>
    <w:rsid w:val="00397565"/>
    <w:rsid w:val="003E404B"/>
    <w:rsid w:val="0042538C"/>
    <w:rsid w:val="004E3766"/>
    <w:rsid w:val="00551667"/>
    <w:rsid w:val="005922C9"/>
    <w:rsid w:val="005E3119"/>
    <w:rsid w:val="0061625E"/>
    <w:rsid w:val="00617551"/>
    <w:rsid w:val="006735C1"/>
    <w:rsid w:val="006B1168"/>
    <w:rsid w:val="006F228E"/>
    <w:rsid w:val="007820F5"/>
    <w:rsid w:val="008C0D5A"/>
    <w:rsid w:val="008E1DBD"/>
    <w:rsid w:val="009152DA"/>
    <w:rsid w:val="00942509"/>
    <w:rsid w:val="009B78F3"/>
    <w:rsid w:val="00A140AF"/>
    <w:rsid w:val="00BB3B83"/>
    <w:rsid w:val="00BC4F42"/>
    <w:rsid w:val="00C5265D"/>
    <w:rsid w:val="00C53E95"/>
    <w:rsid w:val="00C94DC4"/>
    <w:rsid w:val="00CB39E0"/>
    <w:rsid w:val="00CD5D69"/>
    <w:rsid w:val="00D07A0C"/>
    <w:rsid w:val="00DA1043"/>
    <w:rsid w:val="00E02165"/>
    <w:rsid w:val="00EA4F73"/>
    <w:rsid w:val="00F3153A"/>
    <w:rsid w:val="00F6202A"/>
    <w:rsid w:val="00FD724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716D7"/>
  <w15:chartTrackingRefBased/>
  <w15:docId w15:val="{E498FDD0-01F7-4CD8-B7A7-470A35432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b-N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8E1D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8E1D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8E1DBD"/>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8E1DBD"/>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8E1DBD"/>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8E1DBD"/>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8E1DBD"/>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8E1DBD"/>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8E1DBD"/>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8E1DBD"/>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8E1DBD"/>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8E1DBD"/>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8E1DBD"/>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8E1DBD"/>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8E1DBD"/>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8E1DBD"/>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8E1DBD"/>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8E1DBD"/>
    <w:rPr>
      <w:rFonts w:eastAsiaTheme="majorEastAsia" w:cstheme="majorBidi"/>
      <w:color w:val="272727" w:themeColor="text1" w:themeTint="D8"/>
    </w:rPr>
  </w:style>
  <w:style w:type="paragraph" w:styleId="Tittel">
    <w:name w:val="Title"/>
    <w:basedOn w:val="Normal"/>
    <w:next w:val="Normal"/>
    <w:link w:val="TittelTegn"/>
    <w:uiPriority w:val="10"/>
    <w:qFormat/>
    <w:rsid w:val="008E1DB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8E1DBD"/>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8E1DBD"/>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8E1DBD"/>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8E1DBD"/>
    <w:pPr>
      <w:spacing w:before="160"/>
      <w:jc w:val="center"/>
    </w:pPr>
    <w:rPr>
      <w:i/>
      <w:iCs/>
      <w:color w:val="404040" w:themeColor="text1" w:themeTint="BF"/>
    </w:rPr>
  </w:style>
  <w:style w:type="character" w:customStyle="1" w:styleId="SitatTegn">
    <w:name w:val="Sitat Tegn"/>
    <w:basedOn w:val="Standardskriftforavsnitt"/>
    <w:link w:val="Sitat"/>
    <w:uiPriority w:val="29"/>
    <w:rsid w:val="008E1DBD"/>
    <w:rPr>
      <w:i/>
      <w:iCs/>
      <w:color w:val="404040" w:themeColor="text1" w:themeTint="BF"/>
    </w:rPr>
  </w:style>
  <w:style w:type="paragraph" w:styleId="Listeavsnitt">
    <w:name w:val="List Paragraph"/>
    <w:basedOn w:val="Normal"/>
    <w:uiPriority w:val="34"/>
    <w:qFormat/>
    <w:rsid w:val="008E1DBD"/>
    <w:pPr>
      <w:ind w:left="720"/>
      <w:contextualSpacing/>
    </w:pPr>
  </w:style>
  <w:style w:type="character" w:styleId="Sterkutheving">
    <w:name w:val="Intense Emphasis"/>
    <w:basedOn w:val="Standardskriftforavsnitt"/>
    <w:uiPriority w:val="21"/>
    <w:qFormat/>
    <w:rsid w:val="008E1DBD"/>
    <w:rPr>
      <w:i/>
      <w:iCs/>
      <w:color w:val="0F4761" w:themeColor="accent1" w:themeShade="BF"/>
    </w:rPr>
  </w:style>
  <w:style w:type="paragraph" w:styleId="Sterktsitat">
    <w:name w:val="Intense Quote"/>
    <w:basedOn w:val="Normal"/>
    <w:next w:val="Normal"/>
    <w:link w:val="SterktsitatTegn"/>
    <w:uiPriority w:val="30"/>
    <w:qFormat/>
    <w:rsid w:val="008E1D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8E1DBD"/>
    <w:rPr>
      <w:i/>
      <w:iCs/>
      <w:color w:val="0F4761" w:themeColor="accent1" w:themeShade="BF"/>
    </w:rPr>
  </w:style>
  <w:style w:type="character" w:styleId="Sterkreferanse">
    <w:name w:val="Intense Reference"/>
    <w:basedOn w:val="Standardskriftforavsnitt"/>
    <w:uiPriority w:val="32"/>
    <w:qFormat/>
    <w:rsid w:val="008E1DBD"/>
    <w:rPr>
      <w:b/>
      <w:bCs/>
      <w:smallCaps/>
      <w:color w:val="0F4761" w:themeColor="accent1" w:themeShade="BF"/>
      <w:spacing w:val="5"/>
    </w:rPr>
  </w:style>
  <w:style w:type="paragraph" w:styleId="Revisjon">
    <w:name w:val="Revision"/>
    <w:hidden/>
    <w:uiPriority w:val="99"/>
    <w:semiHidden/>
    <w:rsid w:val="00EA4F73"/>
    <w:pPr>
      <w:spacing w:after="0" w:line="240" w:lineRule="auto"/>
    </w:pPr>
  </w:style>
  <w:style w:type="character" w:styleId="Merknadsreferanse">
    <w:name w:val="annotation reference"/>
    <w:basedOn w:val="Standardskriftforavsnitt"/>
    <w:uiPriority w:val="99"/>
    <w:semiHidden/>
    <w:unhideWhenUsed/>
    <w:rsid w:val="00EA4F73"/>
    <w:rPr>
      <w:sz w:val="16"/>
      <w:szCs w:val="16"/>
    </w:rPr>
  </w:style>
  <w:style w:type="paragraph" w:styleId="Merknadstekst">
    <w:name w:val="annotation text"/>
    <w:basedOn w:val="Normal"/>
    <w:link w:val="MerknadstekstTegn"/>
    <w:uiPriority w:val="99"/>
    <w:unhideWhenUsed/>
    <w:rsid w:val="00EA4F73"/>
    <w:pPr>
      <w:spacing w:line="240" w:lineRule="auto"/>
    </w:pPr>
    <w:rPr>
      <w:sz w:val="20"/>
      <w:szCs w:val="20"/>
    </w:rPr>
  </w:style>
  <w:style w:type="character" w:customStyle="1" w:styleId="MerknadstekstTegn">
    <w:name w:val="Merknadstekst Tegn"/>
    <w:basedOn w:val="Standardskriftforavsnitt"/>
    <w:link w:val="Merknadstekst"/>
    <w:uiPriority w:val="99"/>
    <w:rsid w:val="00EA4F73"/>
    <w:rPr>
      <w:sz w:val="20"/>
      <w:szCs w:val="20"/>
    </w:rPr>
  </w:style>
  <w:style w:type="paragraph" w:styleId="Kommentaremne">
    <w:name w:val="annotation subject"/>
    <w:basedOn w:val="Merknadstekst"/>
    <w:next w:val="Merknadstekst"/>
    <w:link w:val="KommentaremneTegn"/>
    <w:uiPriority w:val="99"/>
    <w:semiHidden/>
    <w:unhideWhenUsed/>
    <w:rsid w:val="00EA4F73"/>
    <w:rPr>
      <w:b/>
      <w:bCs/>
    </w:rPr>
  </w:style>
  <w:style w:type="character" w:customStyle="1" w:styleId="KommentaremneTegn">
    <w:name w:val="Kommentaremne Tegn"/>
    <w:basedOn w:val="MerknadstekstTegn"/>
    <w:link w:val="Kommentaremne"/>
    <w:uiPriority w:val="99"/>
    <w:semiHidden/>
    <w:rsid w:val="00EA4F7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6938109">
      <w:bodyDiv w:val="1"/>
      <w:marLeft w:val="0"/>
      <w:marRight w:val="0"/>
      <w:marTop w:val="0"/>
      <w:marBottom w:val="0"/>
      <w:divBdr>
        <w:top w:val="none" w:sz="0" w:space="0" w:color="auto"/>
        <w:left w:val="none" w:sz="0" w:space="0" w:color="auto"/>
        <w:bottom w:val="none" w:sz="0" w:space="0" w:color="auto"/>
        <w:right w:val="none" w:sz="0" w:space="0" w:color="auto"/>
      </w:divBdr>
      <w:divsChild>
        <w:div w:id="1915158949">
          <w:marLeft w:val="0"/>
          <w:marRight w:val="0"/>
          <w:marTop w:val="0"/>
          <w:marBottom w:val="0"/>
          <w:divBdr>
            <w:top w:val="none" w:sz="0" w:space="0" w:color="auto"/>
            <w:left w:val="none" w:sz="0" w:space="0" w:color="auto"/>
            <w:bottom w:val="single" w:sz="6" w:space="0" w:color="EEECE8"/>
            <w:right w:val="none" w:sz="0" w:space="0" w:color="auto"/>
          </w:divBdr>
        </w:div>
        <w:div w:id="1872526244">
          <w:marLeft w:val="0"/>
          <w:marRight w:val="0"/>
          <w:marTop w:val="0"/>
          <w:marBottom w:val="0"/>
          <w:divBdr>
            <w:top w:val="none" w:sz="0" w:space="0" w:color="auto"/>
            <w:left w:val="none" w:sz="0" w:space="0" w:color="auto"/>
            <w:bottom w:val="none" w:sz="0" w:space="0" w:color="auto"/>
            <w:right w:val="none" w:sz="0" w:space="0" w:color="auto"/>
          </w:divBdr>
          <w:divsChild>
            <w:div w:id="651107498">
              <w:marLeft w:val="0"/>
              <w:marRight w:val="0"/>
              <w:marTop w:val="0"/>
              <w:marBottom w:val="0"/>
              <w:divBdr>
                <w:top w:val="none" w:sz="0" w:space="0" w:color="auto"/>
                <w:left w:val="none" w:sz="0" w:space="0" w:color="auto"/>
                <w:bottom w:val="none" w:sz="0" w:space="0" w:color="auto"/>
                <w:right w:val="none" w:sz="0" w:space="0" w:color="auto"/>
              </w:divBdr>
            </w:div>
            <w:div w:id="918633052">
              <w:marLeft w:val="0"/>
              <w:marRight w:val="0"/>
              <w:marTop w:val="0"/>
              <w:marBottom w:val="0"/>
              <w:divBdr>
                <w:top w:val="none" w:sz="0" w:space="0" w:color="auto"/>
                <w:left w:val="none" w:sz="0" w:space="0" w:color="auto"/>
                <w:bottom w:val="none" w:sz="0" w:space="0" w:color="auto"/>
                <w:right w:val="none" w:sz="0" w:space="0" w:color="auto"/>
              </w:divBdr>
            </w:div>
          </w:divsChild>
        </w:div>
        <w:div w:id="872038700">
          <w:marLeft w:val="0"/>
          <w:marRight w:val="0"/>
          <w:marTop w:val="0"/>
          <w:marBottom w:val="0"/>
          <w:divBdr>
            <w:top w:val="none" w:sz="0" w:space="0" w:color="auto"/>
            <w:left w:val="none" w:sz="0" w:space="0" w:color="auto"/>
            <w:bottom w:val="none" w:sz="0" w:space="0" w:color="auto"/>
            <w:right w:val="none" w:sz="0" w:space="0" w:color="auto"/>
          </w:divBdr>
          <w:divsChild>
            <w:div w:id="1858542648">
              <w:marLeft w:val="0"/>
              <w:marRight w:val="-5508"/>
              <w:marTop w:val="0"/>
              <w:marBottom w:val="0"/>
              <w:divBdr>
                <w:top w:val="none" w:sz="0" w:space="0" w:color="auto"/>
                <w:left w:val="none" w:sz="0" w:space="0" w:color="auto"/>
                <w:bottom w:val="none" w:sz="0" w:space="0" w:color="auto"/>
                <w:right w:val="none" w:sz="0" w:space="0" w:color="auto"/>
              </w:divBdr>
              <w:divsChild>
                <w:div w:id="205459657">
                  <w:marLeft w:val="0"/>
                  <w:marRight w:val="0"/>
                  <w:marTop w:val="0"/>
                  <w:marBottom w:val="0"/>
                  <w:divBdr>
                    <w:top w:val="none" w:sz="0" w:space="0" w:color="auto"/>
                    <w:left w:val="none" w:sz="0" w:space="0" w:color="auto"/>
                    <w:bottom w:val="none" w:sz="0" w:space="0" w:color="auto"/>
                    <w:right w:val="none" w:sz="0" w:space="0" w:color="auto"/>
                  </w:divBdr>
                  <w:divsChild>
                    <w:div w:id="1063987567">
                      <w:marLeft w:val="0"/>
                      <w:marRight w:val="0"/>
                      <w:marTop w:val="0"/>
                      <w:marBottom w:val="0"/>
                      <w:divBdr>
                        <w:top w:val="none" w:sz="0" w:space="0" w:color="auto"/>
                        <w:left w:val="none" w:sz="0" w:space="0" w:color="auto"/>
                        <w:bottom w:val="none" w:sz="0" w:space="0" w:color="auto"/>
                        <w:right w:val="none" w:sz="0" w:space="0" w:color="auto"/>
                      </w:divBdr>
                      <w:divsChild>
                        <w:div w:id="1455057025">
                          <w:marLeft w:val="0"/>
                          <w:marRight w:val="0"/>
                          <w:marTop w:val="0"/>
                          <w:marBottom w:val="0"/>
                          <w:divBdr>
                            <w:top w:val="none" w:sz="0" w:space="0" w:color="auto"/>
                            <w:left w:val="none" w:sz="0" w:space="0" w:color="auto"/>
                            <w:bottom w:val="none" w:sz="0" w:space="0" w:color="auto"/>
                            <w:right w:val="none" w:sz="0" w:space="0" w:color="auto"/>
                          </w:divBdr>
                          <w:divsChild>
                            <w:div w:id="151206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612506">
              <w:marLeft w:val="0"/>
              <w:marRight w:val="0"/>
              <w:marTop w:val="0"/>
              <w:marBottom w:val="0"/>
              <w:divBdr>
                <w:top w:val="none" w:sz="0" w:space="0" w:color="auto"/>
                <w:left w:val="none" w:sz="0" w:space="0" w:color="auto"/>
                <w:bottom w:val="none" w:sz="0" w:space="0" w:color="auto"/>
                <w:right w:val="none" w:sz="0" w:space="0" w:color="auto"/>
              </w:divBdr>
            </w:div>
            <w:div w:id="1562862198">
              <w:marLeft w:val="0"/>
              <w:marRight w:val="0"/>
              <w:marTop w:val="0"/>
              <w:marBottom w:val="0"/>
              <w:divBdr>
                <w:top w:val="none" w:sz="0" w:space="0" w:color="auto"/>
                <w:left w:val="none" w:sz="0" w:space="0" w:color="auto"/>
                <w:bottom w:val="none" w:sz="0" w:space="0" w:color="auto"/>
                <w:right w:val="none" w:sz="0" w:space="0" w:color="auto"/>
              </w:divBdr>
            </w:div>
            <w:div w:id="1844196614">
              <w:marLeft w:val="0"/>
              <w:marRight w:val="0"/>
              <w:marTop w:val="0"/>
              <w:marBottom w:val="0"/>
              <w:divBdr>
                <w:top w:val="none" w:sz="0" w:space="0" w:color="auto"/>
                <w:left w:val="none" w:sz="0" w:space="0" w:color="auto"/>
                <w:bottom w:val="none" w:sz="0" w:space="0" w:color="auto"/>
                <w:right w:val="none" w:sz="0" w:space="0" w:color="auto"/>
              </w:divBdr>
            </w:div>
          </w:divsChild>
        </w:div>
        <w:div w:id="1026254689">
          <w:marLeft w:val="0"/>
          <w:marRight w:val="0"/>
          <w:marTop w:val="0"/>
          <w:marBottom w:val="0"/>
          <w:divBdr>
            <w:top w:val="none" w:sz="0" w:space="0" w:color="auto"/>
            <w:left w:val="none" w:sz="0" w:space="0" w:color="auto"/>
            <w:bottom w:val="none" w:sz="0" w:space="0" w:color="auto"/>
            <w:right w:val="none" w:sz="0" w:space="0" w:color="auto"/>
          </w:divBdr>
          <w:divsChild>
            <w:div w:id="1792818282">
              <w:marLeft w:val="0"/>
              <w:marRight w:val="0"/>
              <w:marTop w:val="0"/>
              <w:marBottom w:val="0"/>
              <w:divBdr>
                <w:top w:val="none" w:sz="0" w:space="0" w:color="auto"/>
                <w:left w:val="none" w:sz="0" w:space="0" w:color="auto"/>
                <w:bottom w:val="none" w:sz="0" w:space="0" w:color="auto"/>
                <w:right w:val="none" w:sz="0" w:space="0" w:color="auto"/>
              </w:divBdr>
              <w:divsChild>
                <w:div w:id="1636594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880045">
          <w:marLeft w:val="0"/>
          <w:marRight w:val="0"/>
          <w:marTop w:val="0"/>
          <w:marBottom w:val="0"/>
          <w:divBdr>
            <w:top w:val="single" w:sz="6" w:space="19" w:color="EEECE8"/>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akademiskskytterlag.no/wp-content/uploads/2022/02/vedtekter-for-akademisk-skytterlag.pdf"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microsoft.com/office/2018/08/relationships/commentsExtensible" Target="commentsExtensible.xml"/><Relationship Id="rId4" Type="http://schemas.openxmlformats.org/officeDocument/2006/relationships/settings" Target="settings.xml"/><Relationship Id="rId9" Type="http://schemas.microsoft.com/office/2016/09/relationships/commentsIds" Target="commentsId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EABCFD-2BCC-4161-B6F5-43394B1304F2}">
  <ds:schemaRefs>
    <ds:schemaRef ds:uri="http://schemas.openxmlformats.org/officeDocument/2006/bibliography"/>
  </ds:schemaRefs>
</ds:datastoreItem>
</file>

<file path=docMetadata/LabelInfo.xml><?xml version="1.0" encoding="utf-8"?>
<clbl:labelList xmlns:clbl="http://schemas.microsoft.com/office/2020/mipLabelMetadata">
  <clbl:label id="{8f2d168d-d670-4add-a8d0-a1b93607f0cd}" enabled="1" method="Standard" siteId="{bcd8254a-5029-4a8c-a07a-e0beffe7375f}" contentBits="0" removed="0"/>
</clbl:labelList>
</file>

<file path=docProps/app.xml><?xml version="1.0" encoding="utf-8"?>
<Properties xmlns="http://schemas.openxmlformats.org/officeDocument/2006/extended-properties" xmlns:vt="http://schemas.openxmlformats.org/officeDocument/2006/docPropsVTypes">
  <Template>Normal</Template>
  <TotalTime>2221</TotalTime>
  <Pages>9</Pages>
  <Words>2476</Words>
  <Characters>13124</Characters>
  <Application>Microsoft Office Word</Application>
  <DocSecurity>0</DocSecurity>
  <Lines>109</Lines>
  <Paragraphs>31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15569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Geir Jonatan Sharabi</dc:creator>
  <cp:keywords/>
  <dc:description/>
  <cp:lastModifiedBy>Geir Jonatan Sharabi</cp:lastModifiedBy>
  <cp:revision>12</cp:revision>
  <dcterms:created xsi:type="dcterms:W3CDTF">2025-07-06T10:48:00Z</dcterms:created>
  <dcterms:modified xsi:type="dcterms:W3CDTF">2026-03-21T13:27:00Z</dcterms:modified>
</cp:coreProperties>
</file>