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30B599" w14:textId="77777777" w:rsidR="006327EC" w:rsidRPr="006327EC" w:rsidRDefault="006327EC" w:rsidP="006327EC">
      <w:pPr>
        <w:spacing w:before="100" w:beforeAutospacing="1" w:after="100" w:afterAutospacing="1" w:line="240" w:lineRule="auto"/>
        <w:outlineLvl w:val="2"/>
        <w:rPr>
          <w:rFonts w:ascii="Times New Roman" w:eastAsia="Times New Roman" w:hAnsi="Times New Roman" w:cs="Times New Roman"/>
          <w:b/>
          <w:bCs/>
          <w:sz w:val="27"/>
          <w:szCs w:val="27"/>
          <w:lang w:eastAsia="nb-NO"/>
        </w:rPr>
      </w:pPr>
      <w:bookmarkStart w:id="0" w:name="_GoBack"/>
      <w:bookmarkEnd w:id="0"/>
      <w:r w:rsidRPr="006327EC">
        <w:rPr>
          <w:rFonts w:ascii="Times New Roman" w:eastAsia="Times New Roman" w:hAnsi="Times New Roman" w:cs="Times New Roman"/>
          <w:b/>
          <w:bCs/>
          <w:sz w:val="27"/>
          <w:szCs w:val="27"/>
          <w:lang w:eastAsia="nb-NO"/>
        </w:rPr>
        <w:t>Kapittel I. Om lagets navn og formål mv.</w:t>
      </w:r>
    </w:p>
    <w:p w14:paraId="17B39FB8"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1. Navn</w:t>
      </w:r>
    </w:p>
    <w:p w14:paraId="61032724"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Lagets Navn er “Akademisk Skytterlag”.</w:t>
      </w:r>
    </w:p>
    <w:p w14:paraId="51016CFD"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2. Formål</w:t>
      </w:r>
    </w:p>
    <w:p w14:paraId="3EBF08BE"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Lagets formål er:</w:t>
      </w:r>
    </w:p>
    <w:p w14:paraId="41BF2AE7" w14:textId="77777777" w:rsidR="006327EC" w:rsidRDefault="006327EC" w:rsidP="00826B53">
      <w:pPr>
        <w:pStyle w:val="Listeavsnitt"/>
        <w:numPr>
          <w:ilvl w:val="0"/>
          <w:numId w:val="4"/>
        </w:numPr>
        <w:spacing w:before="100" w:beforeAutospacing="1" w:after="100" w:afterAutospacing="1" w:line="240" w:lineRule="auto"/>
        <w:rPr>
          <w:rFonts w:ascii="Times New Roman" w:eastAsia="Times New Roman" w:hAnsi="Times New Roman" w:cs="Times New Roman"/>
          <w:sz w:val="24"/>
          <w:szCs w:val="24"/>
          <w:lang w:eastAsia="nb-NO"/>
        </w:rPr>
      </w:pPr>
      <w:r w:rsidRPr="00826B53">
        <w:rPr>
          <w:rFonts w:ascii="Times New Roman" w:eastAsia="Times New Roman" w:hAnsi="Times New Roman" w:cs="Times New Roman"/>
          <w:sz w:val="24"/>
          <w:szCs w:val="24"/>
          <w:lang w:eastAsia="nb-NO"/>
        </w:rPr>
        <w:t xml:space="preserve">I samvirke med Det Frivillige Skyttervesen og Norges Skytterforbund </w:t>
      </w:r>
      <w:r w:rsidR="00A74382" w:rsidRPr="00826B53">
        <w:rPr>
          <w:rFonts w:ascii="Times New Roman" w:eastAsia="Times New Roman" w:hAnsi="Times New Roman" w:cs="Times New Roman"/>
          <w:i/>
          <w:sz w:val="24"/>
          <w:szCs w:val="24"/>
          <w:lang w:eastAsia="nb-NO"/>
        </w:rPr>
        <w:t>å</w:t>
      </w:r>
      <w:r w:rsidRPr="00826B53">
        <w:rPr>
          <w:rFonts w:ascii="Times New Roman" w:eastAsia="Times New Roman" w:hAnsi="Times New Roman" w:cs="Times New Roman"/>
          <w:sz w:val="24"/>
          <w:szCs w:val="24"/>
          <w:lang w:eastAsia="nb-NO"/>
        </w:rPr>
        <w:t xml:space="preserve"> fremhjelpe lysten til og ferdigheten i skyting blant norske studenter og gymnasiaster.</w:t>
      </w:r>
    </w:p>
    <w:p w14:paraId="5DDDBD80" w14:textId="77777777" w:rsidR="00826B53" w:rsidRPr="00826B53" w:rsidRDefault="00826B53" w:rsidP="00826B53">
      <w:pPr>
        <w:pStyle w:val="Listeavsnitt"/>
        <w:spacing w:before="100" w:beforeAutospacing="1" w:after="100" w:afterAutospacing="1" w:line="240" w:lineRule="auto"/>
        <w:rPr>
          <w:rFonts w:ascii="Times New Roman" w:eastAsia="Times New Roman" w:hAnsi="Times New Roman" w:cs="Times New Roman"/>
          <w:sz w:val="24"/>
          <w:szCs w:val="24"/>
          <w:lang w:eastAsia="nb-NO"/>
        </w:rPr>
      </w:pPr>
    </w:p>
    <w:p w14:paraId="1EBBD2AF" w14:textId="77777777" w:rsidR="006327EC" w:rsidRPr="00826B53" w:rsidRDefault="006327EC" w:rsidP="00826B53">
      <w:pPr>
        <w:pStyle w:val="Listeavsnitt"/>
        <w:numPr>
          <w:ilvl w:val="0"/>
          <w:numId w:val="4"/>
        </w:numPr>
        <w:spacing w:before="100" w:beforeAutospacing="1" w:after="100" w:afterAutospacing="1" w:line="240" w:lineRule="auto"/>
        <w:rPr>
          <w:rFonts w:ascii="Times New Roman" w:eastAsia="Times New Roman" w:hAnsi="Times New Roman" w:cs="Times New Roman"/>
          <w:sz w:val="24"/>
          <w:szCs w:val="24"/>
          <w:lang w:eastAsia="nb-NO"/>
        </w:rPr>
      </w:pPr>
      <w:r w:rsidRPr="00826B53">
        <w:rPr>
          <w:rFonts w:ascii="Times New Roman" w:eastAsia="Times New Roman" w:hAnsi="Times New Roman" w:cs="Times New Roman"/>
          <w:sz w:val="24"/>
          <w:szCs w:val="24"/>
          <w:lang w:eastAsia="nb-NO"/>
        </w:rPr>
        <w:t>Å organisere studentene og andre akademikeres interesse for skytesporten.</w:t>
      </w:r>
    </w:p>
    <w:p w14:paraId="268E4EBB" w14:textId="77777777" w:rsidR="009E3BF0" w:rsidRPr="009E3BF0" w:rsidRDefault="009E3BF0" w:rsidP="00A74382">
      <w:pPr>
        <w:jc w:val="both"/>
        <w:rPr>
          <w:rFonts w:ascii="Times New Roman" w:eastAsia="Times New Roman" w:hAnsi="Times New Roman" w:cs="Times New Roman"/>
          <w:b/>
          <w:i/>
          <w:sz w:val="24"/>
          <w:szCs w:val="24"/>
        </w:rPr>
      </w:pPr>
      <w:r w:rsidRPr="009E3BF0">
        <w:rPr>
          <w:rFonts w:ascii="Times New Roman" w:eastAsia="Times New Roman" w:hAnsi="Times New Roman" w:cs="Times New Roman"/>
          <w:b/>
          <w:i/>
          <w:sz w:val="24"/>
          <w:szCs w:val="24"/>
        </w:rPr>
        <w:t>§ 2a. Verdier</w:t>
      </w:r>
    </w:p>
    <w:p w14:paraId="3C6F1687" w14:textId="77777777" w:rsidR="00A74382" w:rsidRPr="00A74382" w:rsidRDefault="004549B3" w:rsidP="00FE7D86">
      <w:pPr>
        <w:rPr>
          <w:rFonts w:ascii="Times New Roman" w:eastAsia="Times New Roman" w:hAnsi="Times New Roman" w:cs="Times New Roman"/>
          <w:i/>
          <w:sz w:val="24"/>
          <w:szCs w:val="24"/>
        </w:rPr>
        <w:pPrChange w:id="1" w:author="ASL" w:date="2013-02-26T09:35:00Z">
          <w:pPr>
            <w:jc w:val="both"/>
          </w:pPr>
        </w:pPrChange>
      </w:pPr>
      <w:r>
        <w:rPr>
          <w:rFonts w:ascii="Times New Roman" w:eastAsia="Times New Roman" w:hAnsi="Times New Roman" w:cs="Times New Roman"/>
          <w:i/>
          <w:sz w:val="24"/>
          <w:szCs w:val="24"/>
        </w:rPr>
        <w:t>Aktiviteten</w:t>
      </w:r>
      <w:r w:rsidR="00A74382" w:rsidRPr="00A74382">
        <w:rPr>
          <w:rFonts w:ascii="Times New Roman" w:eastAsia="Times New Roman" w:hAnsi="Times New Roman" w:cs="Times New Roman"/>
          <w:i/>
          <w:sz w:val="24"/>
          <w:szCs w:val="24"/>
        </w:rPr>
        <w:t xml:space="preserve"> skal </w:t>
      </w:r>
      <w:r w:rsidR="001F1185">
        <w:rPr>
          <w:rFonts w:ascii="Times New Roman" w:eastAsia="Times New Roman" w:hAnsi="Times New Roman" w:cs="Times New Roman"/>
          <w:i/>
          <w:sz w:val="24"/>
          <w:szCs w:val="24"/>
        </w:rPr>
        <w:t>bygge</w:t>
      </w:r>
      <w:r>
        <w:rPr>
          <w:rFonts w:ascii="Times New Roman" w:eastAsia="Times New Roman" w:hAnsi="Times New Roman" w:cs="Times New Roman"/>
          <w:i/>
          <w:sz w:val="24"/>
          <w:szCs w:val="24"/>
        </w:rPr>
        <w:t xml:space="preserve"> på</w:t>
      </w:r>
      <w:r w:rsidR="00A74382" w:rsidRPr="00A74382">
        <w:rPr>
          <w:rFonts w:ascii="Times New Roman" w:eastAsia="Times New Roman" w:hAnsi="Times New Roman" w:cs="Times New Roman"/>
          <w:i/>
          <w:sz w:val="24"/>
          <w:szCs w:val="24"/>
        </w:rPr>
        <w:t xml:space="preserve"> </w:t>
      </w:r>
      <w:ins w:id="2" w:author="ASL" w:date="2013-02-26T09:35:00Z">
        <w:r w:rsidR="00443F4B">
          <w:rPr>
            <w:rFonts w:ascii="Times New Roman" w:eastAsia="Times New Roman" w:hAnsi="Times New Roman" w:cs="Times New Roman"/>
            <w:i/>
            <w:sz w:val="24"/>
            <w:szCs w:val="24"/>
          </w:rPr>
          <w:t xml:space="preserve">NSFs og DFS’ verdier, herunder </w:t>
        </w:r>
      </w:ins>
      <w:r w:rsidR="00C73094">
        <w:rPr>
          <w:rFonts w:ascii="Times New Roman" w:eastAsia="Times New Roman" w:hAnsi="Times New Roman" w:cs="Times New Roman"/>
          <w:i/>
          <w:sz w:val="24"/>
          <w:szCs w:val="24"/>
        </w:rPr>
        <w:t xml:space="preserve">bl.a. </w:t>
      </w:r>
      <w:r w:rsidR="00A74382" w:rsidRPr="00A74382">
        <w:rPr>
          <w:rFonts w:ascii="Times New Roman" w:eastAsia="Times New Roman" w:hAnsi="Times New Roman" w:cs="Times New Roman"/>
          <w:i/>
          <w:sz w:val="24"/>
          <w:szCs w:val="24"/>
        </w:rPr>
        <w:t>frivillighet, demokrati</w:t>
      </w:r>
      <w:r w:rsidR="00C5003B">
        <w:rPr>
          <w:rStyle w:val="Fotnotereferanse"/>
          <w:rFonts w:ascii="Times New Roman" w:eastAsia="Times New Roman" w:hAnsi="Times New Roman" w:cs="Times New Roman"/>
          <w:i/>
          <w:sz w:val="24"/>
          <w:szCs w:val="24"/>
        </w:rPr>
        <w:footnoteReference w:id="2"/>
      </w:r>
      <w:r w:rsidR="00A74382" w:rsidRPr="00A74382">
        <w:rPr>
          <w:rFonts w:ascii="Times New Roman" w:eastAsia="Times New Roman" w:hAnsi="Times New Roman" w:cs="Times New Roman"/>
          <w:i/>
          <w:sz w:val="24"/>
          <w:szCs w:val="24"/>
        </w:rPr>
        <w:t>, loja</w:t>
      </w:r>
      <w:r>
        <w:rPr>
          <w:rFonts w:ascii="Times New Roman" w:eastAsia="Times New Roman" w:hAnsi="Times New Roman" w:cs="Times New Roman"/>
          <w:i/>
          <w:sz w:val="24"/>
          <w:szCs w:val="24"/>
        </w:rPr>
        <w:t>litet og likeverd</w:t>
      </w:r>
      <w:r w:rsidR="001F1185">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w:t>
      </w:r>
    </w:p>
    <w:p w14:paraId="0CC01489"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3. Om lagets grupper og organisasjoner det skal være tilsluttet</w:t>
      </w:r>
    </w:p>
    <w:p w14:paraId="3FE076EE" w14:textId="77777777" w:rsidR="005728F6" w:rsidRPr="004549B3" w:rsidRDefault="006327EC" w:rsidP="004549B3">
      <w:pPr>
        <w:spacing w:before="100" w:beforeAutospacing="1" w:after="100" w:afterAutospacing="1" w:line="240" w:lineRule="auto"/>
        <w:rPr>
          <w:rFonts w:ascii="Times New Roman" w:eastAsia="Times New Roman" w:hAnsi="Times New Roman" w:cs="Times New Roman"/>
          <w:sz w:val="24"/>
          <w:szCs w:val="24"/>
          <w:lang w:eastAsia="nb-NO"/>
        </w:rPr>
      </w:pPr>
      <w:r w:rsidRPr="004549B3">
        <w:rPr>
          <w:rFonts w:ascii="Times New Roman" w:eastAsia="Times New Roman" w:hAnsi="Times New Roman" w:cs="Times New Roman"/>
          <w:sz w:val="24"/>
          <w:szCs w:val="24"/>
          <w:lang w:eastAsia="nb-NO"/>
        </w:rPr>
        <w:t>Laget skal ha en gruppe for rifleskyting tilsluttet Det Frivillige Skyttervesen med betegnelsen “Akademisk Skytterlag/DFS”, og en gruppe for sportsskyting tilsluttet Norges Skytterforbund, med betegnelsen “Akademisk Skytterlag sportsskyttergruppen/NSF”.</w:t>
      </w:r>
      <w:r w:rsidR="005728F6" w:rsidRPr="004549B3">
        <w:rPr>
          <w:rFonts w:ascii="Times New Roman" w:eastAsia="Times New Roman" w:hAnsi="Times New Roman" w:cs="Times New Roman"/>
          <w:sz w:val="24"/>
          <w:szCs w:val="24"/>
          <w:lang w:eastAsia="nb-NO"/>
        </w:rPr>
        <w:t xml:space="preserve"> </w:t>
      </w:r>
    </w:p>
    <w:p w14:paraId="213F53EA" w14:textId="77777777" w:rsidR="006327EC" w:rsidRPr="004549B3" w:rsidRDefault="006327EC" w:rsidP="004549B3">
      <w:pPr>
        <w:spacing w:before="100" w:beforeAutospacing="1" w:after="100" w:afterAutospacing="1" w:line="240" w:lineRule="auto"/>
        <w:rPr>
          <w:rFonts w:ascii="Times New Roman" w:eastAsia="Times New Roman" w:hAnsi="Times New Roman" w:cs="Times New Roman"/>
          <w:sz w:val="24"/>
          <w:szCs w:val="24"/>
          <w:lang w:eastAsia="nb-NO"/>
        </w:rPr>
      </w:pPr>
      <w:r w:rsidRPr="004549B3">
        <w:rPr>
          <w:rFonts w:ascii="Times New Roman" w:eastAsia="Times New Roman" w:hAnsi="Times New Roman" w:cs="Times New Roman"/>
          <w:sz w:val="24"/>
          <w:szCs w:val="24"/>
          <w:lang w:eastAsia="nb-NO"/>
        </w:rPr>
        <w:t>Laget kan etter vedtak på generalforsamlingen opprette grupper for grener av skyttersporten, eller begrense lagets virksomhet til spesielle øvelser.</w:t>
      </w:r>
    </w:p>
    <w:p w14:paraId="15830E7A" w14:textId="77777777" w:rsid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Laget er gjennom sine grupper tilsluttet Det Frivillige Skyttervesen, No</w:t>
      </w:r>
      <w:r>
        <w:rPr>
          <w:rFonts w:ascii="Times New Roman" w:eastAsia="Times New Roman" w:hAnsi="Times New Roman" w:cs="Times New Roman"/>
          <w:sz w:val="24"/>
          <w:szCs w:val="24"/>
          <w:lang w:eastAsia="nb-NO"/>
        </w:rPr>
        <w:t xml:space="preserve">rges Skytterforbund, samt </w:t>
      </w:r>
      <w:r w:rsidRPr="006327EC">
        <w:rPr>
          <w:rFonts w:ascii="Times New Roman" w:eastAsia="Times New Roman" w:hAnsi="Times New Roman" w:cs="Times New Roman"/>
          <w:i/>
          <w:sz w:val="24"/>
          <w:szCs w:val="24"/>
          <w:lang w:eastAsia="nb-NO"/>
        </w:rPr>
        <w:t>Norges Studentidrettsforbund</w:t>
      </w:r>
      <w:r w:rsidRPr="006327EC">
        <w:rPr>
          <w:rFonts w:ascii="Times New Roman" w:eastAsia="Times New Roman" w:hAnsi="Times New Roman" w:cs="Times New Roman"/>
          <w:sz w:val="24"/>
          <w:szCs w:val="24"/>
          <w:lang w:eastAsia="nb-NO"/>
        </w:rPr>
        <w:t>. Lagets medlemskap i disse organisasjonene omfatter de av lagets medlemmer som etter vedkommende organisasjons vedtekter skal være medlem.</w:t>
      </w:r>
    </w:p>
    <w:p w14:paraId="5FCF2952" w14:textId="342DEA46" w:rsidR="00094BA9" w:rsidRDefault="005728F6" w:rsidP="00FE7D86">
      <w:pPr>
        <w:spacing w:before="100" w:beforeAutospacing="1" w:after="100" w:afterAutospacing="1" w:line="240" w:lineRule="auto"/>
        <w:rPr>
          <w:rFonts w:ascii="Times New Roman" w:eastAsia="Times New Roman" w:hAnsi="Times New Roman" w:cs="Times New Roman"/>
          <w:i/>
          <w:sz w:val="24"/>
          <w:szCs w:val="24"/>
        </w:rPr>
      </w:pPr>
      <w:r w:rsidRPr="0082172D">
        <w:rPr>
          <w:rFonts w:ascii="Times New Roman" w:eastAsia="Times New Roman" w:hAnsi="Times New Roman" w:cs="Times New Roman"/>
          <w:i/>
          <w:sz w:val="24"/>
          <w:szCs w:val="24"/>
          <w:lang w:eastAsia="nb-NO"/>
        </w:rPr>
        <w:t>Laget er tilsluttet Norges Idrettsforbund gjennom Oslo idrettskrets</w:t>
      </w:r>
      <w:del w:id="3" w:author="ASL" w:date="2013-02-26T09:35:00Z">
        <w:r w:rsidR="00A74382" w:rsidRPr="00A74382">
          <w:rPr>
            <w:rFonts w:ascii="Times New Roman" w:eastAsia="Times New Roman" w:hAnsi="Times New Roman" w:cs="Times New Roman"/>
            <w:i/>
            <w:sz w:val="24"/>
            <w:szCs w:val="24"/>
            <w:lang w:eastAsia="nb-NO"/>
          </w:rPr>
          <w:delText xml:space="preserve"> </w:delText>
        </w:r>
        <w:r w:rsidR="00A74382">
          <w:rPr>
            <w:rFonts w:ascii="Times New Roman" w:eastAsia="Times New Roman" w:hAnsi="Times New Roman" w:cs="Times New Roman"/>
            <w:i/>
            <w:sz w:val="24"/>
            <w:szCs w:val="24"/>
            <w:lang w:eastAsia="nb-NO"/>
          </w:rPr>
          <w:delText xml:space="preserve">og </w:delText>
        </w:r>
        <w:r w:rsidR="00A74382" w:rsidRPr="0082172D">
          <w:rPr>
            <w:rFonts w:ascii="Times New Roman" w:eastAsia="Times New Roman" w:hAnsi="Times New Roman" w:cs="Times New Roman"/>
            <w:i/>
            <w:sz w:val="24"/>
            <w:szCs w:val="24"/>
            <w:lang w:eastAsia="nb-NO"/>
          </w:rPr>
          <w:delText>hø</w:delText>
        </w:r>
        <w:r w:rsidR="00A74382">
          <w:rPr>
            <w:rFonts w:ascii="Times New Roman" w:eastAsia="Times New Roman" w:hAnsi="Times New Roman" w:cs="Times New Roman"/>
            <w:i/>
            <w:sz w:val="24"/>
            <w:szCs w:val="24"/>
            <w:lang w:eastAsia="nb-NO"/>
          </w:rPr>
          <w:delText>rer hjemme i Oslo</w:delText>
        </w:r>
        <w:r w:rsidRPr="0082172D">
          <w:rPr>
            <w:rFonts w:ascii="Times New Roman" w:eastAsia="Times New Roman" w:hAnsi="Times New Roman" w:cs="Times New Roman"/>
            <w:i/>
            <w:sz w:val="24"/>
            <w:szCs w:val="24"/>
            <w:lang w:eastAsia="nb-NO"/>
          </w:rPr>
          <w:delText>.</w:delText>
        </w:r>
      </w:del>
      <w:ins w:id="4" w:author="ASL" w:date="2013-02-26T09:35:00Z">
        <w:r w:rsidRPr="0082172D">
          <w:rPr>
            <w:rFonts w:ascii="Times New Roman" w:eastAsia="Times New Roman" w:hAnsi="Times New Roman" w:cs="Times New Roman"/>
            <w:i/>
            <w:sz w:val="24"/>
            <w:szCs w:val="24"/>
            <w:lang w:eastAsia="nb-NO"/>
          </w:rPr>
          <w:t>.</w:t>
        </w:r>
      </w:ins>
      <w:r w:rsidRPr="0082172D">
        <w:rPr>
          <w:rFonts w:ascii="Times New Roman" w:eastAsia="Times New Roman" w:hAnsi="Times New Roman" w:cs="Times New Roman"/>
          <w:i/>
          <w:sz w:val="24"/>
          <w:szCs w:val="24"/>
          <w:lang w:eastAsia="nb-NO"/>
        </w:rPr>
        <w:t xml:space="preserve"> </w:t>
      </w:r>
      <w:r w:rsidR="006363E3" w:rsidRPr="007B19CF">
        <w:rPr>
          <w:rFonts w:ascii="Times New Roman" w:eastAsia="Times New Roman" w:hAnsi="Times New Roman" w:cs="Times New Roman"/>
          <w:i/>
          <w:sz w:val="24"/>
          <w:szCs w:val="24"/>
        </w:rPr>
        <w:t xml:space="preserve">I </w:t>
      </w:r>
      <w:r w:rsidR="0082172D" w:rsidRPr="007B19CF">
        <w:rPr>
          <w:rFonts w:ascii="Times New Roman" w:eastAsia="Times New Roman" w:hAnsi="Times New Roman" w:cs="Times New Roman"/>
          <w:i/>
          <w:sz w:val="24"/>
          <w:szCs w:val="24"/>
        </w:rPr>
        <w:t>sitt virke innenfor NSF</w:t>
      </w:r>
      <w:r w:rsidR="006363E3" w:rsidRPr="007B19CF">
        <w:rPr>
          <w:rFonts w:ascii="Times New Roman" w:eastAsia="Times New Roman" w:hAnsi="Times New Roman" w:cs="Times New Roman"/>
          <w:i/>
          <w:sz w:val="24"/>
          <w:szCs w:val="24"/>
        </w:rPr>
        <w:t xml:space="preserve"> skal laget</w:t>
      </w:r>
      <w:r w:rsidR="0082172D" w:rsidRPr="007B19CF">
        <w:rPr>
          <w:rFonts w:ascii="Times New Roman" w:eastAsia="Times New Roman" w:hAnsi="Times New Roman" w:cs="Times New Roman"/>
          <w:i/>
          <w:sz w:val="24"/>
          <w:szCs w:val="24"/>
        </w:rPr>
        <w:t xml:space="preserve"> følge NIFs og tilsluttede organisasjonsledds regelverk og vedtak</w:t>
      </w:r>
      <w:r w:rsidR="006363E3" w:rsidRPr="007B19CF">
        <w:rPr>
          <w:rFonts w:ascii="Times New Roman" w:eastAsia="Times New Roman" w:hAnsi="Times New Roman" w:cs="Times New Roman"/>
          <w:i/>
          <w:sz w:val="24"/>
          <w:szCs w:val="24"/>
        </w:rPr>
        <w:t xml:space="preserve"> og gi NIFs lover forrang foran lagets vedtekter.</w:t>
      </w:r>
      <w:ins w:id="5" w:author="ASL" w:date="2013-02-26T09:35:00Z">
        <w:r w:rsidR="006765D7">
          <w:rPr>
            <w:rStyle w:val="Fotnotereferanse"/>
            <w:rFonts w:ascii="Times New Roman" w:eastAsia="Times New Roman" w:hAnsi="Times New Roman" w:cs="Times New Roman"/>
            <w:i/>
            <w:sz w:val="24"/>
            <w:szCs w:val="24"/>
          </w:rPr>
          <w:footnoteReference w:id="3"/>
        </w:r>
      </w:ins>
      <w:r w:rsidR="006363E3" w:rsidRPr="007B19CF">
        <w:rPr>
          <w:rFonts w:ascii="Times New Roman" w:eastAsia="Times New Roman" w:hAnsi="Times New Roman" w:cs="Times New Roman"/>
          <w:i/>
          <w:sz w:val="24"/>
          <w:szCs w:val="24"/>
        </w:rPr>
        <w:t xml:space="preserve"> </w:t>
      </w:r>
    </w:p>
    <w:p w14:paraId="2971282D" w14:textId="77777777" w:rsidR="00B9092D" w:rsidRPr="007B19CF" w:rsidRDefault="00540412" w:rsidP="00FE7D86">
      <w:pPr>
        <w:spacing w:before="100" w:beforeAutospacing="1" w:after="100" w:afterAutospacing="1" w:line="240" w:lineRule="auto"/>
        <w:rPr>
          <w:ins w:id="8" w:author="ASL" w:date="2013-02-26T09:35:00Z"/>
          <w:rFonts w:ascii="Times New Roman" w:eastAsia="Times New Roman" w:hAnsi="Times New Roman" w:cs="Times New Roman"/>
          <w:i/>
          <w:sz w:val="24"/>
          <w:szCs w:val="24"/>
          <w:lang w:eastAsia="nb-NO"/>
        </w:rPr>
      </w:pPr>
      <w:ins w:id="9" w:author="ASL" w:date="2013-02-26T09:35:00Z">
        <w:r>
          <w:rPr>
            <w:rFonts w:ascii="Times New Roman" w:eastAsia="Times New Roman" w:hAnsi="Times New Roman" w:cs="Times New Roman"/>
            <w:i/>
            <w:sz w:val="24"/>
            <w:szCs w:val="24"/>
          </w:rPr>
          <w:t>Laget er tilsluttet DFS gjennom Oslo Sk</w:t>
        </w:r>
        <w:r w:rsidR="00094BA9">
          <w:rPr>
            <w:rFonts w:ascii="Times New Roman" w:eastAsia="Times New Roman" w:hAnsi="Times New Roman" w:cs="Times New Roman"/>
            <w:i/>
            <w:sz w:val="24"/>
            <w:szCs w:val="24"/>
          </w:rPr>
          <w:t xml:space="preserve">yttersamlag. I sitt </w:t>
        </w:r>
        <w:r w:rsidR="00094BA9" w:rsidRPr="00094BA9">
          <w:rPr>
            <w:rFonts w:ascii="Times New Roman" w:eastAsia="Times New Roman" w:hAnsi="Times New Roman" w:cs="Times New Roman"/>
            <w:i/>
            <w:sz w:val="24"/>
            <w:szCs w:val="24"/>
          </w:rPr>
          <w:t xml:space="preserve">virke innenfor </w:t>
        </w:r>
        <w:r w:rsidR="00443F4B">
          <w:rPr>
            <w:rFonts w:ascii="Times New Roman" w:eastAsia="Times New Roman" w:hAnsi="Times New Roman" w:cs="Times New Roman"/>
            <w:i/>
            <w:sz w:val="24"/>
            <w:szCs w:val="24"/>
          </w:rPr>
          <w:t xml:space="preserve">DFS skal laget følge </w:t>
        </w:r>
        <w:r w:rsidR="00443F4B" w:rsidRPr="00443F4B">
          <w:rPr>
            <w:rFonts w:ascii="Times New Roman" w:eastAsia="Times New Roman" w:hAnsi="Times New Roman" w:cs="Times New Roman"/>
            <w:i/>
            <w:sz w:val="24"/>
            <w:szCs w:val="24"/>
          </w:rPr>
          <w:t xml:space="preserve">de </w:t>
        </w:r>
        <w:r w:rsidR="00443F4B" w:rsidRPr="00443F4B">
          <w:rPr>
            <w:rFonts w:ascii="Times New Roman" w:eastAsia="Times New Roman" w:hAnsi="Times New Roman" w:cs="Times New Roman"/>
            <w:i/>
            <w:sz w:val="24"/>
            <w:szCs w:val="24"/>
            <w:lang w:eastAsia="nb-NO"/>
          </w:rPr>
          <w:t>regler som til enhver tid er fastsatt slik de fremgår av den sist utgitte skytterbok.</w:t>
        </w:r>
      </w:ins>
    </w:p>
    <w:p w14:paraId="751F03B6" w14:textId="77777777" w:rsidR="00B9092D" w:rsidRPr="006327EC" w:rsidRDefault="00A74382" w:rsidP="00FE7D86">
      <w:pPr>
        <w:spacing w:after="0" w:line="240" w:lineRule="auto"/>
        <w:rPr>
          <w:rFonts w:ascii="Times New Roman" w:eastAsia="Times New Roman" w:hAnsi="Times New Roman" w:cs="Times New Roman"/>
          <w:i/>
          <w:sz w:val="24"/>
          <w:szCs w:val="24"/>
        </w:rPr>
        <w:pPrChange w:id="10" w:author="ASL" w:date="2013-02-26T09:35:00Z">
          <w:pPr>
            <w:spacing w:after="0" w:line="240" w:lineRule="auto"/>
            <w:jc w:val="both"/>
          </w:pPr>
        </w:pPrChange>
      </w:pPr>
      <w:r>
        <w:rPr>
          <w:rFonts w:ascii="Times New Roman" w:eastAsia="Times New Roman" w:hAnsi="Times New Roman" w:cs="Times New Roman"/>
          <w:i/>
          <w:sz w:val="24"/>
          <w:szCs w:val="24"/>
        </w:rPr>
        <w:t>Laget skal være</w:t>
      </w:r>
      <w:r w:rsidR="00B9092D" w:rsidRPr="00B9092D">
        <w:rPr>
          <w:rFonts w:ascii="Times New Roman" w:eastAsia="Times New Roman" w:hAnsi="Times New Roman" w:cs="Times New Roman"/>
          <w:i/>
          <w:sz w:val="24"/>
          <w:szCs w:val="24"/>
        </w:rPr>
        <w:t xml:space="preserve"> selveiende og frittstående med utelukkende personlige medlemmer.</w:t>
      </w:r>
    </w:p>
    <w:p w14:paraId="41DE5441" w14:textId="77777777" w:rsidR="006327EC" w:rsidRPr="006327EC" w:rsidRDefault="006327EC" w:rsidP="006327EC">
      <w:pPr>
        <w:spacing w:before="100" w:beforeAutospacing="1" w:after="100" w:afterAutospacing="1" w:line="240" w:lineRule="auto"/>
        <w:outlineLvl w:val="2"/>
        <w:rPr>
          <w:rFonts w:ascii="Times New Roman" w:eastAsia="Times New Roman" w:hAnsi="Times New Roman" w:cs="Times New Roman"/>
          <w:b/>
          <w:bCs/>
          <w:sz w:val="27"/>
          <w:szCs w:val="27"/>
          <w:lang w:eastAsia="nb-NO"/>
        </w:rPr>
      </w:pPr>
      <w:r w:rsidRPr="006327EC">
        <w:rPr>
          <w:rFonts w:ascii="Times New Roman" w:eastAsia="Times New Roman" w:hAnsi="Times New Roman" w:cs="Times New Roman"/>
          <w:b/>
          <w:bCs/>
          <w:sz w:val="27"/>
          <w:szCs w:val="27"/>
          <w:lang w:eastAsia="nb-NO"/>
        </w:rPr>
        <w:t>Kapittel II. Om medlemmene og deres rettigheter og plikter</w:t>
      </w:r>
    </w:p>
    <w:p w14:paraId="0953141D"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4. Om hvem som kan bli medlem</w:t>
      </w:r>
    </w:p>
    <w:p w14:paraId="53374F7C" w14:textId="77777777" w:rsidR="006327EC" w:rsidRDefault="006327EC" w:rsidP="006327EC">
      <w:pPr>
        <w:spacing w:after="0"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Som medlem kan opptas:</w:t>
      </w:r>
    </w:p>
    <w:p w14:paraId="0BF135AC" w14:textId="77777777" w:rsidR="006327EC" w:rsidRDefault="006327EC" w:rsidP="006327EC">
      <w:pPr>
        <w:pStyle w:val="Listeavsnitt"/>
        <w:numPr>
          <w:ilvl w:val="0"/>
          <w:numId w:val="1"/>
        </w:numPr>
        <w:spacing w:after="0"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 xml:space="preserve">Personer som har avlagt eksamen artium (eksamen ved høyeste trinn i den videregående skole) eller som er immatrikulert ved et universitet eller opptatt ved en høyskole. </w:t>
      </w:r>
    </w:p>
    <w:p w14:paraId="3FA4B0FF" w14:textId="77777777" w:rsidR="00826B53" w:rsidRDefault="00826B53" w:rsidP="00826B53">
      <w:pPr>
        <w:pStyle w:val="Listeavsnitt"/>
        <w:spacing w:after="0" w:line="240" w:lineRule="auto"/>
        <w:rPr>
          <w:rFonts w:ascii="Times New Roman" w:eastAsia="Times New Roman" w:hAnsi="Times New Roman" w:cs="Times New Roman"/>
          <w:sz w:val="24"/>
          <w:szCs w:val="24"/>
          <w:lang w:eastAsia="nb-NO"/>
        </w:rPr>
      </w:pPr>
    </w:p>
    <w:p w14:paraId="2C26F23E" w14:textId="77777777" w:rsidR="006327EC" w:rsidRDefault="006327EC" w:rsidP="006327EC">
      <w:pPr>
        <w:pStyle w:val="Listeavsnitt"/>
        <w:numPr>
          <w:ilvl w:val="0"/>
          <w:numId w:val="1"/>
        </w:numPr>
        <w:spacing w:after="0"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i/>
          <w:sz w:val="24"/>
          <w:szCs w:val="24"/>
          <w:lang w:eastAsia="nb-NO"/>
        </w:rPr>
        <w:t>Elever</w:t>
      </w:r>
      <w:r w:rsidRPr="006327EC">
        <w:rPr>
          <w:rFonts w:ascii="Times New Roman" w:eastAsia="Times New Roman" w:hAnsi="Times New Roman" w:cs="Times New Roman"/>
          <w:sz w:val="24"/>
          <w:szCs w:val="24"/>
          <w:lang w:eastAsia="nb-NO"/>
        </w:rPr>
        <w:t xml:space="preserve"> i de tre siste år i den videregående skole, kan opptas som medlemmer. De har samme rettigheter og plikter som de øvrige medlemmer, men har ikke ste</w:t>
      </w:r>
      <w:r>
        <w:rPr>
          <w:rFonts w:ascii="Times New Roman" w:eastAsia="Times New Roman" w:hAnsi="Times New Roman" w:cs="Times New Roman"/>
          <w:sz w:val="24"/>
          <w:szCs w:val="24"/>
          <w:lang w:eastAsia="nb-NO"/>
        </w:rPr>
        <w:t>mmerett på generalforsamlinger.</w:t>
      </w:r>
    </w:p>
    <w:p w14:paraId="6D27F290" w14:textId="77777777" w:rsidR="00826B53" w:rsidRPr="004170CA" w:rsidRDefault="00826B53" w:rsidP="004170CA">
      <w:pPr>
        <w:spacing w:after="0" w:line="240" w:lineRule="auto"/>
        <w:rPr>
          <w:rFonts w:ascii="Times New Roman" w:eastAsia="Times New Roman" w:hAnsi="Times New Roman" w:cs="Times New Roman"/>
          <w:sz w:val="24"/>
          <w:szCs w:val="24"/>
          <w:lang w:eastAsia="nb-NO"/>
        </w:rPr>
        <w:pPrChange w:id="11" w:author="ASL" w:date="2013-02-26T09:35:00Z">
          <w:pPr>
            <w:pStyle w:val="Listeavsnitt"/>
          </w:pPr>
        </w:pPrChange>
      </w:pPr>
    </w:p>
    <w:p w14:paraId="60813C92" w14:textId="77777777" w:rsidR="00826B53" w:rsidRDefault="00826B53" w:rsidP="00826B53">
      <w:pPr>
        <w:pStyle w:val="Listeavsnitt"/>
        <w:spacing w:after="0" w:line="240" w:lineRule="auto"/>
        <w:rPr>
          <w:del w:id="12" w:author="ASL" w:date="2013-02-26T09:35:00Z"/>
          <w:rFonts w:ascii="Times New Roman" w:eastAsia="Times New Roman" w:hAnsi="Times New Roman" w:cs="Times New Roman"/>
          <w:sz w:val="24"/>
          <w:szCs w:val="24"/>
          <w:lang w:eastAsia="nb-NO"/>
        </w:rPr>
      </w:pPr>
    </w:p>
    <w:p w14:paraId="30916770" w14:textId="77777777" w:rsidR="00341E07" w:rsidRPr="00826B53" w:rsidRDefault="00341E07" w:rsidP="006327EC">
      <w:pPr>
        <w:pStyle w:val="Listeavsnitt"/>
        <w:numPr>
          <w:ilvl w:val="0"/>
          <w:numId w:val="1"/>
        </w:numPr>
        <w:spacing w:after="0" w:line="240" w:lineRule="auto"/>
        <w:rPr>
          <w:rFonts w:ascii="Times New Roman" w:eastAsia="Times New Roman" w:hAnsi="Times New Roman" w:cs="Times New Roman"/>
          <w:i/>
          <w:sz w:val="24"/>
          <w:szCs w:val="24"/>
          <w:lang w:eastAsia="nb-NO"/>
        </w:rPr>
      </w:pPr>
      <w:r w:rsidRPr="00826B53">
        <w:rPr>
          <w:rFonts w:ascii="Times New Roman" w:eastAsia="Times New Roman" w:hAnsi="Times New Roman" w:cs="Times New Roman"/>
          <w:i/>
          <w:sz w:val="24"/>
          <w:szCs w:val="24"/>
          <w:lang w:eastAsia="nb-NO"/>
        </w:rPr>
        <w:t>Andre personer som aksepterer lagets og overordnede organisasjonsledds regelverk og vedtak.</w:t>
      </w:r>
      <w:r w:rsidR="00826B53">
        <w:rPr>
          <w:rStyle w:val="Fotnotereferanse"/>
          <w:rFonts w:ascii="Times New Roman" w:eastAsia="Times New Roman" w:hAnsi="Times New Roman" w:cs="Times New Roman"/>
          <w:i/>
          <w:sz w:val="24"/>
          <w:szCs w:val="24"/>
          <w:lang w:eastAsia="nb-NO"/>
        </w:rPr>
        <w:footnoteReference w:id="4"/>
      </w:r>
      <w:r w:rsidRPr="00826B53">
        <w:rPr>
          <w:rFonts w:ascii="Times New Roman" w:eastAsia="Times New Roman" w:hAnsi="Times New Roman" w:cs="Times New Roman"/>
          <w:i/>
          <w:sz w:val="24"/>
          <w:szCs w:val="24"/>
          <w:lang w:eastAsia="nb-NO"/>
        </w:rPr>
        <w:t xml:space="preserve"> </w:t>
      </w:r>
    </w:p>
    <w:p w14:paraId="553A0788" w14:textId="77777777" w:rsidR="00341E07" w:rsidRDefault="00341E07" w:rsidP="00341E07">
      <w:pPr>
        <w:spacing w:after="0" w:line="240" w:lineRule="auto"/>
        <w:rPr>
          <w:rFonts w:ascii="Times New Roman" w:eastAsia="Times New Roman" w:hAnsi="Times New Roman" w:cs="Times New Roman"/>
          <w:sz w:val="24"/>
          <w:szCs w:val="24"/>
          <w:lang w:eastAsia="nb-NO"/>
        </w:rPr>
      </w:pPr>
    </w:p>
    <w:p w14:paraId="2E3FD010" w14:textId="77777777" w:rsidR="006327EC" w:rsidRPr="00D57BAC" w:rsidRDefault="00D57BAC" w:rsidP="00341E07">
      <w:pPr>
        <w:spacing w:after="0" w:line="240" w:lineRule="auto"/>
        <w:rPr>
          <w:rFonts w:ascii="Times New Roman" w:eastAsia="Times New Roman" w:hAnsi="Times New Roman" w:cs="Times New Roman"/>
          <w:i/>
          <w:sz w:val="24"/>
          <w:szCs w:val="24"/>
          <w:lang w:eastAsia="nb-NO"/>
        </w:rPr>
      </w:pPr>
      <w:r w:rsidRPr="00D57BAC">
        <w:rPr>
          <w:rFonts w:ascii="Times New Roman" w:eastAsia="Times New Roman" w:hAnsi="Times New Roman" w:cs="Times New Roman"/>
          <w:i/>
          <w:sz w:val="24"/>
          <w:szCs w:val="24"/>
          <w:lang w:eastAsia="nb-NO"/>
        </w:rPr>
        <w:t>For så vidt gjelder lagets DFS-tilknytning, kan p</w:t>
      </w:r>
      <w:r w:rsidR="006327EC" w:rsidRPr="00D57BAC">
        <w:rPr>
          <w:rFonts w:ascii="Times New Roman" w:eastAsia="Times New Roman" w:hAnsi="Times New Roman" w:cs="Times New Roman"/>
          <w:i/>
          <w:sz w:val="24"/>
          <w:szCs w:val="24"/>
          <w:lang w:eastAsia="nb-NO"/>
        </w:rPr>
        <w:t xml:space="preserve">ersoner som </w:t>
      </w:r>
      <w:r w:rsidR="00341E07" w:rsidRPr="00D57BAC">
        <w:rPr>
          <w:rFonts w:ascii="Times New Roman" w:eastAsia="Times New Roman" w:hAnsi="Times New Roman" w:cs="Times New Roman"/>
          <w:i/>
          <w:sz w:val="24"/>
          <w:szCs w:val="24"/>
          <w:lang w:eastAsia="nb-NO"/>
        </w:rPr>
        <w:t>ikke er norske statsborgere</w:t>
      </w:r>
      <w:r w:rsidR="006327EC" w:rsidRPr="00D57BAC">
        <w:rPr>
          <w:rFonts w:ascii="Times New Roman" w:eastAsia="Times New Roman" w:hAnsi="Times New Roman" w:cs="Times New Roman"/>
          <w:i/>
          <w:sz w:val="24"/>
          <w:szCs w:val="24"/>
          <w:lang w:eastAsia="nb-NO"/>
        </w:rPr>
        <w:t xml:space="preserve"> o</w:t>
      </w:r>
      <w:r w:rsidR="00341E07" w:rsidRPr="00D57BAC">
        <w:rPr>
          <w:rFonts w:ascii="Times New Roman" w:eastAsia="Times New Roman" w:hAnsi="Times New Roman" w:cs="Times New Roman"/>
          <w:i/>
          <w:sz w:val="24"/>
          <w:szCs w:val="24"/>
          <w:lang w:eastAsia="nb-NO"/>
        </w:rPr>
        <w:t>pptas som assosierte medlemmer.</w:t>
      </w:r>
    </w:p>
    <w:p w14:paraId="611DBF9D" w14:textId="77777777" w:rsid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Ingen kan opptas som medlemmer med mindre forpliktelsen til andre idretts- og skytterlag er oppfylt.</w:t>
      </w:r>
    </w:p>
    <w:p w14:paraId="4D4CE704" w14:textId="77777777" w:rsidR="00020A1C" w:rsidRPr="006327EC" w:rsidRDefault="00020A1C" w:rsidP="00020A1C">
      <w:pPr>
        <w:spacing w:after="0" w:line="240" w:lineRule="auto"/>
        <w:jc w:val="both"/>
        <w:rPr>
          <w:rFonts w:ascii="Times New Roman" w:eastAsia="Times New Roman" w:hAnsi="Times New Roman" w:cs="Times New Roman"/>
          <w:i/>
          <w:sz w:val="24"/>
          <w:szCs w:val="24"/>
        </w:rPr>
      </w:pPr>
      <w:r w:rsidRPr="00020A1C">
        <w:rPr>
          <w:rFonts w:ascii="Times New Roman" w:eastAsia="Times New Roman" w:hAnsi="Times New Roman" w:cs="Times New Roman"/>
          <w:i/>
          <w:sz w:val="24"/>
          <w:szCs w:val="24"/>
        </w:rPr>
        <w:t xml:space="preserve">Medlemskap kan nektes i særlige tilfeller. </w:t>
      </w:r>
      <w:r>
        <w:rPr>
          <w:rFonts w:ascii="Times New Roman" w:eastAsia="Times New Roman" w:hAnsi="Times New Roman" w:cs="Times New Roman"/>
          <w:i/>
          <w:sz w:val="24"/>
          <w:szCs w:val="24"/>
        </w:rPr>
        <w:t>L</w:t>
      </w:r>
      <w:r w:rsidRPr="00020A1C">
        <w:rPr>
          <w:rFonts w:ascii="Times New Roman" w:eastAsia="Times New Roman" w:hAnsi="Times New Roman" w:cs="Times New Roman"/>
          <w:i/>
          <w:sz w:val="24"/>
          <w:szCs w:val="24"/>
        </w:rPr>
        <w:t>agets avgjørelse kan påklages til idrettskretsen. Klagefristen er 3 uker etter at</w:t>
      </w:r>
      <w:r w:rsidR="00C73094">
        <w:rPr>
          <w:rFonts w:ascii="Times New Roman" w:eastAsia="Times New Roman" w:hAnsi="Times New Roman" w:cs="Times New Roman"/>
          <w:i/>
          <w:sz w:val="24"/>
          <w:szCs w:val="24"/>
        </w:rPr>
        <w:t xml:space="preserve"> begrunnelsen</w:t>
      </w:r>
      <w:r w:rsidRPr="00020A1C">
        <w:rPr>
          <w:rFonts w:ascii="Times New Roman" w:eastAsia="Times New Roman" w:hAnsi="Times New Roman" w:cs="Times New Roman"/>
          <w:i/>
          <w:sz w:val="24"/>
          <w:szCs w:val="24"/>
        </w:rPr>
        <w:t xml:space="preserve"> er mottatt. </w:t>
      </w:r>
    </w:p>
    <w:p w14:paraId="1A475D65" w14:textId="77777777" w:rsidR="00E06173" w:rsidRPr="00AF0A4F" w:rsidRDefault="006327EC" w:rsidP="00AF0A4F">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Medlemskap i laget er først gyldig og regnes fra den dagen kontingenten er betalt.</w:t>
      </w:r>
    </w:p>
    <w:p w14:paraId="3ED6B678" w14:textId="77777777" w:rsidR="00E06173" w:rsidRPr="00E06173" w:rsidRDefault="00E06173" w:rsidP="00E06173">
      <w:pPr>
        <w:spacing w:after="0" w:line="240" w:lineRule="auto"/>
        <w:jc w:val="both"/>
        <w:rPr>
          <w:rFonts w:ascii="Times New Roman" w:eastAsia="Times New Roman" w:hAnsi="Times New Roman" w:cs="Times New Roman"/>
          <w:i/>
          <w:sz w:val="24"/>
          <w:szCs w:val="24"/>
        </w:rPr>
      </w:pPr>
      <w:r w:rsidRPr="00E06173">
        <w:rPr>
          <w:rFonts w:ascii="Times New Roman" w:eastAsia="Times New Roman" w:hAnsi="Times New Roman" w:cs="Times New Roman"/>
          <w:i/>
          <w:sz w:val="24"/>
          <w:szCs w:val="24"/>
        </w:rPr>
        <w:t xml:space="preserve">Medlem som har tapt sitt medlemskap </w:t>
      </w:r>
      <w:r w:rsidR="00752868">
        <w:rPr>
          <w:rFonts w:ascii="Times New Roman" w:eastAsia="Times New Roman" w:hAnsi="Times New Roman" w:cs="Times New Roman"/>
          <w:i/>
          <w:sz w:val="24"/>
          <w:szCs w:val="24"/>
        </w:rPr>
        <w:t xml:space="preserve">etter § 7 tredje ledd </w:t>
      </w:r>
      <w:r w:rsidRPr="00E06173">
        <w:rPr>
          <w:rFonts w:ascii="Times New Roman" w:eastAsia="Times New Roman" w:hAnsi="Times New Roman" w:cs="Times New Roman"/>
          <w:i/>
          <w:sz w:val="24"/>
          <w:szCs w:val="24"/>
        </w:rPr>
        <w:t>kan ikke tas opp igjen før skyldig kontingent er betalt.</w:t>
      </w:r>
    </w:p>
    <w:p w14:paraId="4E22FE12" w14:textId="77777777" w:rsidR="00E06173" w:rsidRPr="00E06173" w:rsidRDefault="00E06173" w:rsidP="00E06173">
      <w:pPr>
        <w:spacing w:after="0" w:line="240" w:lineRule="auto"/>
        <w:jc w:val="both"/>
        <w:rPr>
          <w:rFonts w:ascii="Times New Roman" w:eastAsia="Times New Roman" w:hAnsi="Times New Roman" w:cs="Times New Roman"/>
          <w:i/>
          <w:sz w:val="24"/>
          <w:szCs w:val="24"/>
        </w:rPr>
      </w:pPr>
    </w:p>
    <w:p w14:paraId="2F79E8A2" w14:textId="77777777" w:rsidR="00E06173" w:rsidRPr="006327EC" w:rsidRDefault="00E06173" w:rsidP="00E06173">
      <w:pPr>
        <w:spacing w:after="0" w:line="240" w:lineRule="auto"/>
        <w:jc w:val="both"/>
        <w:rPr>
          <w:rFonts w:ascii="Times New Roman" w:eastAsia="Times New Roman" w:hAnsi="Times New Roman" w:cs="Times New Roman"/>
          <w:i/>
          <w:sz w:val="24"/>
          <w:szCs w:val="24"/>
        </w:rPr>
      </w:pPr>
      <w:r w:rsidRPr="00E06173">
        <w:rPr>
          <w:rFonts w:ascii="Times New Roman" w:eastAsia="Times New Roman" w:hAnsi="Times New Roman" w:cs="Times New Roman"/>
          <w:i/>
          <w:sz w:val="24"/>
          <w:szCs w:val="24"/>
        </w:rPr>
        <w:t xml:space="preserve">Laget skal føre </w:t>
      </w:r>
      <w:r w:rsidR="000254D6">
        <w:rPr>
          <w:rFonts w:ascii="Times New Roman" w:eastAsia="Times New Roman" w:hAnsi="Times New Roman" w:cs="Times New Roman"/>
          <w:i/>
          <w:sz w:val="24"/>
          <w:szCs w:val="24"/>
        </w:rPr>
        <w:t>e</w:t>
      </w:r>
      <w:r w:rsidRPr="00E06173">
        <w:rPr>
          <w:rFonts w:ascii="Times New Roman" w:eastAsia="Times New Roman" w:hAnsi="Times New Roman" w:cs="Times New Roman"/>
          <w:i/>
          <w:sz w:val="24"/>
          <w:szCs w:val="24"/>
        </w:rPr>
        <w:t xml:space="preserve">lektroniske medlemslister i idrettens nasjonale medlemsregister </w:t>
      </w:r>
      <w:r w:rsidR="00C73094">
        <w:rPr>
          <w:rFonts w:ascii="Times New Roman" w:eastAsia="Times New Roman" w:hAnsi="Times New Roman" w:cs="Times New Roman"/>
          <w:i/>
          <w:sz w:val="24"/>
          <w:szCs w:val="24"/>
        </w:rPr>
        <w:t>iht. regler</w:t>
      </w:r>
      <w:r w:rsidRPr="00E06173">
        <w:rPr>
          <w:rFonts w:ascii="Times New Roman" w:eastAsia="Times New Roman" w:hAnsi="Times New Roman" w:cs="Times New Roman"/>
          <w:i/>
          <w:sz w:val="24"/>
          <w:szCs w:val="24"/>
        </w:rPr>
        <w:t xml:space="preserve"> gitt av Idrettsstyret.</w:t>
      </w:r>
      <w:r w:rsidRPr="00E06173">
        <w:rPr>
          <w:rFonts w:ascii="Times New Roman" w:eastAsia="Times New Roman" w:hAnsi="Times New Roman" w:cs="Times New Roman"/>
          <w:i/>
          <w:sz w:val="24"/>
          <w:szCs w:val="24"/>
          <w:vertAlign w:val="superscript"/>
        </w:rPr>
        <w:footnoteReference w:id="5"/>
      </w:r>
    </w:p>
    <w:p w14:paraId="72DE5E7F"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5. Om aktive og passive medlemmer</w:t>
      </w:r>
    </w:p>
    <w:p w14:paraId="57DC318F"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Medlemmene er aktive eller passive</w:t>
      </w:r>
    </w:p>
    <w:p w14:paraId="35662BB8"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I riflegruppen er:</w:t>
      </w:r>
    </w:p>
    <w:p w14:paraId="2BA7F37C"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a. Aktive medlemmer – de som i årets lø</w:t>
      </w:r>
      <w:r w:rsidR="005728F6">
        <w:rPr>
          <w:rFonts w:ascii="Times New Roman" w:eastAsia="Times New Roman" w:hAnsi="Times New Roman" w:cs="Times New Roman"/>
          <w:sz w:val="24"/>
          <w:szCs w:val="24"/>
          <w:lang w:eastAsia="nb-NO"/>
        </w:rPr>
        <w:t>p har avgitt minst 30 bokførte s</w:t>
      </w:r>
      <w:r w:rsidRPr="006327EC">
        <w:rPr>
          <w:rFonts w:ascii="Times New Roman" w:eastAsia="Times New Roman" w:hAnsi="Times New Roman" w:cs="Times New Roman"/>
          <w:sz w:val="24"/>
          <w:szCs w:val="24"/>
          <w:lang w:eastAsia="nb-NO"/>
        </w:rPr>
        <w:t>kudd.</w:t>
      </w:r>
    </w:p>
    <w:p w14:paraId="65349404"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b. Passive medlemmer – de som ikke har skutt de nevnte 30 skudd, eller de som ikke erklærer laget som sitt hjemmeskytterlag.</w:t>
      </w:r>
    </w:p>
    <w:p w14:paraId="2D1F5198"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I sportsskyttergruppen er:</w:t>
      </w:r>
    </w:p>
    <w:p w14:paraId="2589FC87"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a. Aktive medlemmer – de som i løpet av året har deltatt i en konkurranse godkjent av Norges Skytterforbund, eller de som har deltatt på minst tre av lagets treninger.</w:t>
      </w:r>
    </w:p>
    <w:p w14:paraId="39A98562"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b. De øvrige medlemmene er passive.</w:t>
      </w:r>
    </w:p>
    <w:p w14:paraId="376EDF3D" w14:textId="77777777" w:rsidR="005728F6"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Blir det opprettet flere grupper i henhold til §</w:t>
      </w:r>
      <w:r w:rsidR="005728F6">
        <w:rPr>
          <w:rFonts w:ascii="Times New Roman" w:eastAsia="Times New Roman" w:hAnsi="Times New Roman" w:cs="Times New Roman"/>
          <w:sz w:val="24"/>
          <w:szCs w:val="24"/>
          <w:lang w:eastAsia="nb-NO"/>
        </w:rPr>
        <w:t xml:space="preserve"> </w:t>
      </w:r>
      <w:r w:rsidRPr="006327EC">
        <w:rPr>
          <w:rFonts w:ascii="Times New Roman" w:eastAsia="Times New Roman" w:hAnsi="Times New Roman" w:cs="Times New Roman"/>
          <w:sz w:val="24"/>
          <w:szCs w:val="24"/>
          <w:lang w:eastAsia="nb-NO"/>
        </w:rPr>
        <w:t>3, fastsetter generalforsamlingen samtidig bestemmelser for aktivt og passivt medlemskap.</w:t>
      </w:r>
    </w:p>
    <w:p w14:paraId="3376EA72"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b/>
          <w:sz w:val="24"/>
          <w:szCs w:val="24"/>
          <w:lang w:eastAsia="nb-NO"/>
        </w:rPr>
      </w:pPr>
      <w:r w:rsidRPr="006327EC">
        <w:rPr>
          <w:rFonts w:ascii="Times New Roman" w:eastAsia="Times New Roman" w:hAnsi="Times New Roman" w:cs="Times New Roman"/>
          <w:sz w:val="24"/>
          <w:szCs w:val="24"/>
          <w:lang w:eastAsia="nb-NO"/>
        </w:rPr>
        <w:br/>
      </w:r>
      <w:r w:rsidRPr="006327EC">
        <w:rPr>
          <w:rFonts w:ascii="Times New Roman" w:eastAsia="Times New Roman" w:hAnsi="Times New Roman" w:cs="Times New Roman"/>
          <w:b/>
          <w:sz w:val="24"/>
          <w:szCs w:val="24"/>
          <w:lang w:eastAsia="nb-NO"/>
        </w:rPr>
        <w:t>§ 6. Om medlemmers plikter</w:t>
      </w:r>
    </w:p>
    <w:p w14:paraId="740CF599" w14:textId="77777777" w:rsidR="00CC3C20" w:rsidRPr="00CC3C20" w:rsidRDefault="00CC3C20" w:rsidP="00CC3C20">
      <w:pPr>
        <w:pStyle w:val="Listeavsnitt"/>
        <w:numPr>
          <w:ilvl w:val="0"/>
          <w:numId w:val="2"/>
        </w:numPr>
        <w:spacing w:after="0" w:line="240" w:lineRule="auto"/>
        <w:jc w:val="both"/>
        <w:rPr>
          <w:rFonts w:ascii="Times New Roman" w:eastAsia="Times New Roman" w:hAnsi="Times New Roman" w:cs="Times New Roman"/>
          <w:i/>
          <w:sz w:val="24"/>
          <w:szCs w:val="24"/>
        </w:rPr>
      </w:pPr>
      <w:r w:rsidRPr="00CC3C20">
        <w:rPr>
          <w:rFonts w:ascii="Times New Roman" w:eastAsia="Times New Roman" w:hAnsi="Times New Roman" w:cs="Times New Roman"/>
          <w:i/>
          <w:sz w:val="24"/>
          <w:szCs w:val="24"/>
        </w:rPr>
        <w:t>Medlemmer plikter å overholde NIFs, DFS’, tilsluttede organisasjonsledds og lagets regelverk og vedtak.</w:t>
      </w:r>
    </w:p>
    <w:p w14:paraId="3036D4C9" w14:textId="77777777" w:rsidR="00CC3C20" w:rsidRPr="00CC3C20" w:rsidRDefault="006327EC" w:rsidP="00CC3C20">
      <w:pPr>
        <w:pStyle w:val="Listeavsnitt"/>
        <w:numPr>
          <w:ilvl w:val="0"/>
          <w:numId w:val="2"/>
        </w:numPr>
        <w:spacing w:after="0" w:line="240" w:lineRule="auto"/>
        <w:jc w:val="both"/>
        <w:rPr>
          <w:rFonts w:ascii="Times New Roman" w:eastAsia="Times New Roman" w:hAnsi="Times New Roman" w:cs="Times New Roman"/>
          <w:i/>
          <w:sz w:val="24"/>
          <w:szCs w:val="24"/>
        </w:rPr>
      </w:pPr>
      <w:r w:rsidRPr="00CC3C20">
        <w:rPr>
          <w:rFonts w:ascii="Times New Roman" w:eastAsia="Times New Roman" w:hAnsi="Times New Roman" w:cs="Times New Roman"/>
          <w:sz w:val="24"/>
          <w:szCs w:val="24"/>
          <w:lang w:eastAsia="nb-NO"/>
        </w:rPr>
        <w:t>Medlemmene er forpliktet til å følge regler og bestemmelser som gjelder for de baner og lokaler hvor laget driver sin virksomhet.</w:t>
      </w:r>
      <w:r w:rsidR="00CC3C20">
        <w:rPr>
          <w:rFonts w:ascii="Times New Roman" w:eastAsia="Times New Roman" w:hAnsi="Times New Roman" w:cs="Times New Roman"/>
          <w:sz w:val="24"/>
          <w:szCs w:val="24"/>
          <w:lang w:eastAsia="nb-NO"/>
        </w:rPr>
        <w:t xml:space="preserve"> </w:t>
      </w:r>
    </w:p>
    <w:p w14:paraId="428DF391" w14:textId="77777777" w:rsidR="006327EC" w:rsidRPr="00CC3C20" w:rsidRDefault="006327EC" w:rsidP="00CC3C20">
      <w:pPr>
        <w:pStyle w:val="Listeavsnitt"/>
        <w:numPr>
          <w:ilvl w:val="0"/>
          <w:numId w:val="2"/>
        </w:numPr>
        <w:spacing w:after="0" w:line="240" w:lineRule="auto"/>
        <w:jc w:val="both"/>
        <w:rPr>
          <w:rFonts w:ascii="Times New Roman" w:eastAsia="Times New Roman" w:hAnsi="Times New Roman" w:cs="Times New Roman"/>
          <w:i/>
          <w:sz w:val="24"/>
          <w:szCs w:val="24"/>
        </w:rPr>
      </w:pPr>
      <w:r w:rsidRPr="00CC3C20">
        <w:rPr>
          <w:rFonts w:ascii="Times New Roman" w:eastAsia="Times New Roman" w:hAnsi="Times New Roman" w:cs="Times New Roman"/>
          <w:sz w:val="24"/>
          <w:szCs w:val="24"/>
          <w:lang w:eastAsia="nb-NO"/>
        </w:rPr>
        <w:t>Medlemmene skal behandle lagets eiendeler med den største forsiktighet. I tilfelle det oppstår skade på lagets materiell eller på materiell tilhørende utleier eller leier av de skytebaner eller andre lokaler som laget disponerer eller bruker, skal dette straks meldes til styret.</w:t>
      </w:r>
    </w:p>
    <w:p w14:paraId="5AC5E5A1"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7. Om kontingent</w:t>
      </w:r>
    </w:p>
    <w:p w14:paraId="7507372A"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 xml:space="preserve">Lagets kontingent fastsettes på generalforsamlingen. </w:t>
      </w:r>
      <w:r w:rsidR="009E3BF0" w:rsidRPr="009E3BF0">
        <w:rPr>
          <w:rFonts w:ascii="Times New Roman" w:eastAsia="Times New Roman" w:hAnsi="Times New Roman" w:cs="Times New Roman"/>
          <w:i/>
          <w:sz w:val="24"/>
          <w:szCs w:val="24"/>
          <w:lang w:eastAsia="nb-NO"/>
        </w:rPr>
        <w:t>Kontingenten</w:t>
      </w:r>
      <w:r w:rsidRPr="006327EC">
        <w:rPr>
          <w:rFonts w:ascii="Times New Roman" w:eastAsia="Times New Roman" w:hAnsi="Times New Roman" w:cs="Times New Roman"/>
          <w:sz w:val="24"/>
          <w:szCs w:val="24"/>
          <w:lang w:eastAsia="nb-NO"/>
        </w:rPr>
        <w:t xml:space="preserve"> kan graderes etter fastsatte kriterier.</w:t>
      </w:r>
    </w:p>
    <w:p w14:paraId="30DC32C1"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Det medlem som ikke har betalt kontingent for året innen utgangen av april måned, kan ikke før kontingenten er betalt benytte seg av de fordeler laget tilbyr, som f.eks. deltakelse på stevner arrangert av Det Frivillige Skyttervesen eller Norges Skytterforbund, eller kjøp av rimelig ammunisjon o.l.</w:t>
      </w:r>
    </w:p>
    <w:p w14:paraId="0A93F08E"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Medlemmer som skylde</w:t>
      </w:r>
      <w:r w:rsidR="00EB5764">
        <w:rPr>
          <w:rFonts w:ascii="Times New Roman" w:eastAsia="Times New Roman" w:hAnsi="Times New Roman" w:cs="Times New Roman"/>
          <w:sz w:val="24"/>
          <w:szCs w:val="24"/>
          <w:lang w:eastAsia="nb-NO"/>
        </w:rPr>
        <w:t>r kontingent for mer enn ett år mister sine rettigheter</w:t>
      </w:r>
      <w:r w:rsidRPr="006327EC">
        <w:rPr>
          <w:rFonts w:ascii="Times New Roman" w:eastAsia="Times New Roman" w:hAnsi="Times New Roman" w:cs="Times New Roman"/>
          <w:sz w:val="24"/>
          <w:szCs w:val="24"/>
          <w:lang w:eastAsia="nb-NO"/>
        </w:rPr>
        <w:t xml:space="preserve"> og kan av styret strykes som medlem av laget.</w:t>
      </w:r>
      <w:r w:rsidR="00EB5764">
        <w:rPr>
          <w:rFonts w:ascii="Times New Roman" w:eastAsia="Times New Roman" w:hAnsi="Times New Roman" w:cs="Times New Roman"/>
          <w:sz w:val="24"/>
          <w:szCs w:val="24"/>
          <w:lang w:eastAsia="nb-NO"/>
        </w:rPr>
        <w:t xml:space="preserve"> </w:t>
      </w:r>
      <w:r w:rsidR="00752868" w:rsidRPr="00E06173">
        <w:rPr>
          <w:rFonts w:ascii="Times New Roman" w:eastAsia="Times New Roman" w:hAnsi="Times New Roman" w:cs="Times New Roman"/>
          <w:i/>
          <w:sz w:val="24"/>
          <w:szCs w:val="24"/>
        </w:rPr>
        <w:t>Medlem som skylder kontingent for to år taper autom</w:t>
      </w:r>
      <w:r w:rsidR="00752868">
        <w:rPr>
          <w:rFonts w:ascii="Times New Roman" w:eastAsia="Times New Roman" w:hAnsi="Times New Roman" w:cs="Times New Roman"/>
          <w:i/>
          <w:sz w:val="24"/>
          <w:szCs w:val="24"/>
        </w:rPr>
        <w:t>atisk sitt medlemskap i l</w:t>
      </w:r>
      <w:r w:rsidR="00752868" w:rsidRPr="00E06173">
        <w:rPr>
          <w:rFonts w:ascii="Times New Roman" w:eastAsia="Times New Roman" w:hAnsi="Times New Roman" w:cs="Times New Roman"/>
          <w:i/>
          <w:sz w:val="24"/>
          <w:szCs w:val="24"/>
        </w:rPr>
        <w:t>aget og skal strykes fra lagets medlemsliste.</w:t>
      </w:r>
    </w:p>
    <w:p w14:paraId="68803447"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Livsvarig medlem blir den som betaler 10 – ti – ganger høyeste årskontingent og som har vært medlem i minst 5 år.</w:t>
      </w:r>
    </w:p>
    <w:p w14:paraId="19626694"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w:t>
      </w:r>
      <w:r w:rsidR="00EB5764">
        <w:rPr>
          <w:rFonts w:ascii="Times New Roman" w:eastAsia="Times New Roman" w:hAnsi="Times New Roman" w:cs="Times New Roman"/>
          <w:b/>
          <w:bCs/>
          <w:sz w:val="24"/>
          <w:szCs w:val="24"/>
          <w:lang w:eastAsia="nb-NO"/>
        </w:rPr>
        <w:t xml:space="preserve"> </w:t>
      </w:r>
      <w:r w:rsidRPr="006327EC">
        <w:rPr>
          <w:rFonts w:ascii="Times New Roman" w:eastAsia="Times New Roman" w:hAnsi="Times New Roman" w:cs="Times New Roman"/>
          <w:b/>
          <w:bCs/>
          <w:sz w:val="24"/>
          <w:szCs w:val="24"/>
          <w:lang w:eastAsia="nb-NO"/>
        </w:rPr>
        <w:t>8. Om innmeld</w:t>
      </w:r>
      <w:r w:rsidR="00F525BD" w:rsidRPr="00F525BD">
        <w:rPr>
          <w:rFonts w:ascii="Times New Roman" w:eastAsia="Times New Roman" w:hAnsi="Times New Roman" w:cs="Times New Roman"/>
          <w:b/>
          <w:bCs/>
          <w:i/>
          <w:sz w:val="24"/>
          <w:szCs w:val="24"/>
          <w:lang w:eastAsia="nb-NO"/>
        </w:rPr>
        <w:t>ing</w:t>
      </w:r>
      <w:r w:rsidR="00F525BD">
        <w:rPr>
          <w:rFonts w:ascii="Times New Roman" w:eastAsia="Times New Roman" w:hAnsi="Times New Roman" w:cs="Times New Roman"/>
          <w:b/>
          <w:bCs/>
          <w:sz w:val="24"/>
          <w:szCs w:val="24"/>
          <w:lang w:eastAsia="nb-NO"/>
        </w:rPr>
        <w:t xml:space="preserve"> og utmeld</w:t>
      </w:r>
      <w:r w:rsidR="00F525BD" w:rsidRPr="00F525BD">
        <w:rPr>
          <w:rFonts w:ascii="Times New Roman" w:eastAsia="Times New Roman" w:hAnsi="Times New Roman" w:cs="Times New Roman"/>
          <w:b/>
          <w:bCs/>
          <w:i/>
          <w:sz w:val="24"/>
          <w:szCs w:val="24"/>
          <w:lang w:eastAsia="nb-NO"/>
        </w:rPr>
        <w:t>ing</w:t>
      </w:r>
    </w:p>
    <w:p w14:paraId="6F060CFC" w14:textId="77777777" w:rsidR="006327EC" w:rsidRPr="00AF0A4F" w:rsidRDefault="00F525BD" w:rsidP="00AF0A4F">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lang w:eastAsia="nb-NO"/>
        </w:rPr>
        <w:t>Innmeld</w:t>
      </w:r>
      <w:r w:rsidRPr="00F525BD">
        <w:rPr>
          <w:rFonts w:ascii="Times New Roman" w:eastAsia="Times New Roman" w:hAnsi="Times New Roman" w:cs="Times New Roman"/>
          <w:i/>
          <w:sz w:val="24"/>
          <w:szCs w:val="24"/>
          <w:lang w:eastAsia="nb-NO"/>
        </w:rPr>
        <w:t>ing</w:t>
      </w:r>
      <w:r w:rsidR="006327EC" w:rsidRPr="006327EC">
        <w:rPr>
          <w:rFonts w:ascii="Times New Roman" w:eastAsia="Times New Roman" w:hAnsi="Times New Roman" w:cs="Times New Roman"/>
          <w:sz w:val="24"/>
          <w:szCs w:val="24"/>
          <w:lang w:eastAsia="nb-NO"/>
        </w:rPr>
        <w:t xml:space="preserve"> i laget skjer til styret. </w:t>
      </w:r>
      <w:r w:rsidR="00AF0A4F" w:rsidRPr="00E06173">
        <w:rPr>
          <w:rFonts w:ascii="Times New Roman" w:eastAsia="Times New Roman" w:hAnsi="Times New Roman" w:cs="Times New Roman"/>
          <w:i/>
          <w:sz w:val="24"/>
          <w:szCs w:val="24"/>
        </w:rPr>
        <w:t>Utmelding skal skje skriftlig og får virkning når den er mottatt.</w:t>
      </w:r>
      <w:r>
        <w:rPr>
          <w:rStyle w:val="Fotnotereferanse"/>
          <w:rFonts w:ascii="Times New Roman" w:eastAsia="Times New Roman" w:hAnsi="Times New Roman" w:cs="Times New Roman"/>
          <w:i/>
          <w:sz w:val="24"/>
          <w:szCs w:val="24"/>
        </w:rPr>
        <w:footnoteReference w:id="6"/>
      </w:r>
      <w:r w:rsidR="00AF0A4F">
        <w:rPr>
          <w:rFonts w:ascii="Times New Roman" w:eastAsia="Times New Roman" w:hAnsi="Times New Roman" w:cs="Times New Roman"/>
          <w:i/>
          <w:sz w:val="24"/>
          <w:szCs w:val="24"/>
        </w:rPr>
        <w:t xml:space="preserve"> </w:t>
      </w:r>
    </w:p>
    <w:p w14:paraId="562D1BDA" w14:textId="77777777" w:rsidR="006327EC" w:rsidRPr="006327EC" w:rsidRDefault="006327EC" w:rsidP="006327EC">
      <w:pPr>
        <w:spacing w:before="100" w:beforeAutospacing="1" w:after="100" w:afterAutospacing="1" w:line="240" w:lineRule="auto"/>
        <w:outlineLvl w:val="2"/>
        <w:rPr>
          <w:rFonts w:ascii="Times New Roman" w:eastAsia="Times New Roman" w:hAnsi="Times New Roman" w:cs="Times New Roman"/>
          <w:b/>
          <w:bCs/>
          <w:sz w:val="27"/>
          <w:szCs w:val="27"/>
          <w:lang w:eastAsia="nb-NO"/>
        </w:rPr>
      </w:pPr>
      <w:r w:rsidRPr="006327EC">
        <w:rPr>
          <w:rFonts w:ascii="Times New Roman" w:eastAsia="Times New Roman" w:hAnsi="Times New Roman" w:cs="Times New Roman"/>
          <w:b/>
          <w:bCs/>
          <w:sz w:val="27"/>
          <w:szCs w:val="27"/>
          <w:lang w:eastAsia="nb-NO"/>
        </w:rPr>
        <w:t>Kapittel III Om lagets organer</w:t>
      </w:r>
    </w:p>
    <w:p w14:paraId="1B926139"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9. Om styret</w:t>
      </w:r>
    </w:p>
    <w:p w14:paraId="59A8982E"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Styret velges av generalforsamlingen for ett år av gangen.</w:t>
      </w:r>
      <w:ins w:id="13" w:author="ASL" w:date="2013-02-26T09:35:00Z">
        <w:r w:rsidR="00C05167">
          <w:rPr>
            <w:rFonts w:ascii="Times New Roman" w:eastAsia="Times New Roman" w:hAnsi="Times New Roman" w:cs="Times New Roman"/>
            <w:sz w:val="24"/>
            <w:szCs w:val="24"/>
            <w:lang w:eastAsia="nb-NO"/>
          </w:rPr>
          <w:t xml:space="preserve"> </w:t>
        </w:r>
      </w:ins>
    </w:p>
    <w:p w14:paraId="33E2F9B3" w14:textId="77777777" w:rsidR="006327EC" w:rsidRPr="006327EC" w:rsidRDefault="000254D6"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0254D6">
        <w:rPr>
          <w:rFonts w:ascii="Times New Roman" w:eastAsia="Times New Roman" w:hAnsi="Times New Roman" w:cs="Times New Roman"/>
          <w:i/>
          <w:sz w:val="24"/>
          <w:szCs w:val="24"/>
          <w:lang w:eastAsia="nb-NO"/>
        </w:rPr>
        <w:t>Styret</w:t>
      </w:r>
      <w:r w:rsidR="006327EC" w:rsidRPr="006327EC">
        <w:rPr>
          <w:rFonts w:ascii="Times New Roman" w:eastAsia="Times New Roman" w:hAnsi="Times New Roman" w:cs="Times New Roman"/>
          <w:sz w:val="24"/>
          <w:szCs w:val="24"/>
          <w:lang w:eastAsia="nb-NO"/>
        </w:rPr>
        <w:t xml:space="preserve"> består av formann, vi</w:t>
      </w:r>
      <w:r w:rsidR="00487F77">
        <w:rPr>
          <w:rFonts w:ascii="Times New Roman" w:eastAsia="Times New Roman" w:hAnsi="Times New Roman" w:cs="Times New Roman"/>
          <w:sz w:val="24"/>
          <w:szCs w:val="24"/>
          <w:lang w:eastAsia="nb-NO"/>
        </w:rPr>
        <w:t>seformann, sekretær, kasserer,</w:t>
      </w:r>
      <w:r w:rsidR="006327EC" w:rsidRPr="006327EC">
        <w:rPr>
          <w:rFonts w:ascii="Times New Roman" w:eastAsia="Times New Roman" w:hAnsi="Times New Roman" w:cs="Times New Roman"/>
          <w:sz w:val="24"/>
          <w:szCs w:val="24"/>
          <w:lang w:eastAsia="nb-NO"/>
        </w:rPr>
        <w:t xml:space="preserve"> led</w:t>
      </w:r>
      <w:r w:rsidR="00487F77">
        <w:rPr>
          <w:rFonts w:ascii="Times New Roman" w:eastAsia="Times New Roman" w:hAnsi="Times New Roman" w:cs="Times New Roman"/>
          <w:sz w:val="24"/>
          <w:szCs w:val="24"/>
          <w:lang w:eastAsia="nb-NO"/>
        </w:rPr>
        <w:t>er for Riflegruppen, leder for S</w:t>
      </w:r>
      <w:r w:rsidR="006327EC" w:rsidRPr="006327EC">
        <w:rPr>
          <w:rFonts w:ascii="Times New Roman" w:eastAsia="Times New Roman" w:hAnsi="Times New Roman" w:cs="Times New Roman"/>
          <w:sz w:val="24"/>
          <w:szCs w:val="24"/>
          <w:lang w:eastAsia="nb-NO"/>
        </w:rPr>
        <w:t>portsskyttergruppen og to styremedlemmer.</w:t>
      </w:r>
      <w:r w:rsidR="001A3E84">
        <w:rPr>
          <w:rFonts w:ascii="Times New Roman" w:eastAsia="Times New Roman" w:hAnsi="Times New Roman" w:cs="Times New Roman"/>
          <w:sz w:val="24"/>
          <w:szCs w:val="24"/>
          <w:lang w:eastAsia="nb-NO"/>
        </w:rPr>
        <w:t xml:space="preserve"> </w:t>
      </w:r>
    </w:p>
    <w:p w14:paraId="25920B77"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Oppretter generalforsamlingen flere grupper i henhold til §</w:t>
      </w:r>
      <w:r w:rsidR="000F764A">
        <w:rPr>
          <w:rFonts w:ascii="Times New Roman" w:eastAsia="Times New Roman" w:hAnsi="Times New Roman" w:cs="Times New Roman"/>
          <w:sz w:val="24"/>
          <w:szCs w:val="24"/>
          <w:lang w:eastAsia="nb-NO"/>
        </w:rPr>
        <w:t xml:space="preserve"> </w:t>
      </w:r>
      <w:r w:rsidRPr="006327EC">
        <w:rPr>
          <w:rFonts w:ascii="Times New Roman" w:eastAsia="Times New Roman" w:hAnsi="Times New Roman" w:cs="Times New Roman"/>
          <w:sz w:val="24"/>
          <w:szCs w:val="24"/>
          <w:lang w:eastAsia="nb-NO"/>
        </w:rPr>
        <w:t>3, 2. ledd, blir lederen av gruppen medlem av styret.</w:t>
      </w:r>
    </w:p>
    <w:p w14:paraId="6ECE99FC" w14:textId="77777777" w:rsidR="00293B7F" w:rsidRPr="00293B7F" w:rsidRDefault="00293B7F" w:rsidP="00293B7F">
      <w:pPr>
        <w:jc w:val="both"/>
        <w:rPr>
          <w:rFonts w:ascii="Times New Roman" w:eastAsia="Times New Roman" w:hAnsi="Times New Roman" w:cs="Times New Roman"/>
          <w:i/>
          <w:sz w:val="24"/>
          <w:szCs w:val="24"/>
        </w:rPr>
      </w:pPr>
      <w:r w:rsidRPr="00293B7F">
        <w:rPr>
          <w:rFonts w:ascii="Times New Roman" w:eastAsia="Times New Roman" w:hAnsi="Times New Roman" w:cs="Times New Roman"/>
          <w:i/>
          <w:sz w:val="24"/>
          <w:szCs w:val="24"/>
        </w:rPr>
        <w:t>Styret skal holde møte når lederen bestemmer det eller et flertall av styremedlemmene forlanger det.</w:t>
      </w:r>
    </w:p>
    <w:p w14:paraId="06F65CE0" w14:textId="58FD8F45" w:rsidR="00293B7F" w:rsidRPr="006327EC" w:rsidRDefault="006327EC" w:rsidP="00FE7D86">
      <w:pPr>
        <w:rPr>
          <w:rFonts w:ascii="Times New Roman" w:eastAsia="Times New Roman" w:hAnsi="Times New Roman" w:cs="Times New Roman"/>
          <w:sz w:val="24"/>
          <w:szCs w:val="24"/>
          <w:lang w:eastAsia="nb-NO"/>
        </w:rPr>
        <w:pPrChange w:id="14" w:author="ASL" w:date="2013-02-26T09:35:00Z">
          <w:pPr>
            <w:jc w:val="both"/>
          </w:pPr>
        </w:pPrChange>
      </w:pPr>
      <w:r w:rsidRPr="006327EC">
        <w:rPr>
          <w:rFonts w:ascii="Times New Roman" w:eastAsia="Times New Roman" w:hAnsi="Times New Roman" w:cs="Times New Roman"/>
          <w:sz w:val="24"/>
          <w:szCs w:val="24"/>
          <w:lang w:eastAsia="nb-NO"/>
        </w:rPr>
        <w:t>De av gen</w:t>
      </w:r>
      <w:r w:rsidR="00FE7D86">
        <w:rPr>
          <w:rFonts w:ascii="Times New Roman" w:eastAsia="Times New Roman" w:hAnsi="Times New Roman" w:cs="Times New Roman"/>
          <w:sz w:val="24"/>
          <w:szCs w:val="24"/>
          <w:lang w:eastAsia="nb-NO"/>
        </w:rPr>
        <w:t xml:space="preserve">eralforsamlingen valgte </w:t>
      </w:r>
      <w:r w:rsidR="00FE7D86" w:rsidRPr="00FE7D86">
        <w:rPr>
          <w:rFonts w:ascii="Times New Roman" w:hAnsi="Times New Roman"/>
          <w:i/>
          <w:sz w:val="24"/>
          <w:rPrChange w:id="15" w:author="ASL" w:date="2013-02-26T09:35:00Z">
            <w:rPr>
              <w:rFonts w:ascii="Times New Roman" w:hAnsi="Times New Roman"/>
              <w:sz w:val="24"/>
            </w:rPr>
          </w:rPrChange>
        </w:rPr>
        <w:t>oppmenn</w:t>
      </w:r>
      <w:del w:id="16" w:author="ASL" w:date="2013-02-26T09:35:00Z">
        <w:r w:rsidR="009E3BF0">
          <w:rPr>
            <w:rFonts w:ascii="Times New Roman" w:eastAsia="Times New Roman" w:hAnsi="Times New Roman" w:cs="Times New Roman"/>
            <w:sz w:val="24"/>
            <w:szCs w:val="24"/>
            <w:lang w:eastAsia="nb-NO"/>
          </w:rPr>
          <w:delText>,</w:delText>
        </w:r>
        <w:r w:rsidRPr="006327EC">
          <w:rPr>
            <w:rFonts w:ascii="Times New Roman" w:eastAsia="Times New Roman" w:hAnsi="Times New Roman" w:cs="Times New Roman"/>
            <w:sz w:val="24"/>
            <w:szCs w:val="24"/>
            <w:lang w:eastAsia="nb-NO"/>
          </w:rPr>
          <w:delText xml:space="preserve"> som ikke er styremedlemmer,</w:delText>
        </w:r>
      </w:del>
      <w:r w:rsidR="00FE7D86" w:rsidRPr="00FE7D86">
        <w:rPr>
          <w:rFonts w:ascii="Times New Roman" w:hAnsi="Times New Roman"/>
          <w:i/>
          <w:sz w:val="24"/>
          <w:rPrChange w:id="17" w:author="ASL" w:date="2013-02-26T09:35:00Z">
            <w:rPr>
              <w:rFonts w:ascii="Times New Roman" w:hAnsi="Times New Roman"/>
              <w:sz w:val="24"/>
            </w:rPr>
          </w:rPrChange>
        </w:rPr>
        <w:t xml:space="preserve"> </w:t>
      </w:r>
      <w:r w:rsidRPr="00FE7D86">
        <w:rPr>
          <w:rFonts w:ascii="Times New Roman" w:hAnsi="Times New Roman"/>
          <w:i/>
          <w:sz w:val="24"/>
          <w:rPrChange w:id="18" w:author="ASL" w:date="2013-02-26T09:35:00Z">
            <w:rPr>
              <w:rFonts w:ascii="Times New Roman" w:hAnsi="Times New Roman"/>
              <w:sz w:val="24"/>
            </w:rPr>
          </w:rPrChange>
        </w:rPr>
        <w:t>har</w:t>
      </w:r>
      <w:r w:rsidRPr="006327EC">
        <w:rPr>
          <w:rFonts w:ascii="Times New Roman" w:eastAsia="Times New Roman" w:hAnsi="Times New Roman" w:cs="Times New Roman"/>
          <w:sz w:val="24"/>
          <w:szCs w:val="24"/>
          <w:lang w:eastAsia="nb-NO"/>
        </w:rPr>
        <w:t xml:space="preserve"> rett o</w:t>
      </w:r>
      <w:r w:rsidR="000F764A">
        <w:rPr>
          <w:rFonts w:ascii="Times New Roman" w:eastAsia="Times New Roman" w:hAnsi="Times New Roman" w:cs="Times New Roman"/>
          <w:sz w:val="24"/>
          <w:szCs w:val="24"/>
          <w:lang w:eastAsia="nb-NO"/>
        </w:rPr>
        <w:t xml:space="preserve">g plikt til å møte i styremøter </w:t>
      </w:r>
      <w:r w:rsidR="000F764A" w:rsidRPr="000F764A">
        <w:rPr>
          <w:rFonts w:ascii="Times New Roman" w:eastAsia="Times New Roman" w:hAnsi="Times New Roman" w:cs="Times New Roman"/>
          <w:i/>
          <w:sz w:val="24"/>
          <w:szCs w:val="24"/>
          <w:lang w:eastAsia="nb-NO"/>
        </w:rPr>
        <w:t>og har talerett</w:t>
      </w:r>
      <w:r w:rsidR="000F764A">
        <w:rPr>
          <w:rFonts w:ascii="Times New Roman" w:eastAsia="Times New Roman" w:hAnsi="Times New Roman" w:cs="Times New Roman"/>
          <w:sz w:val="24"/>
          <w:szCs w:val="24"/>
          <w:lang w:eastAsia="nb-NO"/>
        </w:rPr>
        <w:t>.</w:t>
      </w:r>
      <w:ins w:id="19" w:author="ASL" w:date="2013-02-26T09:35:00Z">
        <w:r w:rsidR="004170CA">
          <w:rPr>
            <w:rStyle w:val="Fotnotereferanse"/>
            <w:rFonts w:ascii="Times New Roman" w:eastAsia="Times New Roman" w:hAnsi="Times New Roman" w:cs="Times New Roman"/>
            <w:sz w:val="24"/>
            <w:szCs w:val="24"/>
            <w:lang w:eastAsia="nb-NO"/>
          </w:rPr>
          <w:footnoteReference w:id="7"/>
        </w:r>
      </w:ins>
      <w:r w:rsidR="000F764A">
        <w:rPr>
          <w:rFonts w:ascii="Times New Roman" w:eastAsia="Times New Roman" w:hAnsi="Times New Roman" w:cs="Times New Roman"/>
          <w:sz w:val="24"/>
          <w:szCs w:val="24"/>
          <w:lang w:eastAsia="nb-NO"/>
        </w:rPr>
        <w:t xml:space="preserve"> </w:t>
      </w:r>
    </w:p>
    <w:p w14:paraId="3455A84F" w14:textId="77777777" w:rsid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Styret er beslutningsdyktig når minst 4 medlemmer er til</w:t>
      </w:r>
      <w:r w:rsidR="000F764A">
        <w:rPr>
          <w:rFonts w:ascii="Times New Roman" w:eastAsia="Times New Roman" w:hAnsi="Times New Roman" w:cs="Times New Roman"/>
          <w:sz w:val="24"/>
          <w:szCs w:val="24"/>
          <w:lang w:eastAsia="nb-NO"/>
        </w:rPr>
        <w:t xml:space="preserve"> </w:t>
      </w:r>
      <w:r w:rsidRPr="006327EC">
        <w:rPr>
          <w:rFonts w:ascii="Times New Roman" w:eastAsia="Times New Roman" w:hAnsi="Times New Roman" w:cs="Times New Roman"/>
          <w:sz w:val="24"/>
          <w:szCs w:val="24"/>
          <w:lang w:eastAsia="nb-NO"/>
        </w:rPr>
        <w:t>stede. I tilfelle stemmelikhet, gjør formannens stemme utslaget. Styret fører protokoll over sine forhandlinger.</w:t>
      </w:r>
      <w:r w:rsidR="00E859AB">
        <w:rPr>
          <w:rFonts w:ascii="Times New Roman" w:eastAsia="Times New Roman" w:hAnsi="Times New Roman" w:cs="Times New Roman"/>
          <w:sz w:val="24"/>
          <w:szCs w:val="24"/>
          <w:lang w:eastAsia="nb-NO"/>
        </w:rPr>
        <w:t xml:space="preserve"> </w:t>
      </w:r>
    </w:p>
    <w:p w14:paraId="5526BB9C" w14:textId="77777777" w:rsidR="00E859AB" w:rsidRPr="00E859AB" w:rsidRDefault="00E859AB" w:rsidP="006327EC">
      <w:pPr>
        <w:spacing w:before="100" w:beforeAutospacing="1" w:after="100" w:afterAutospacing="1" w:line="240" w:lineRule="auto"/>
        <w:rPr>
          <w:rFonts w:ascii="Times New Roman" w:eastAsia="Times New Roman" w:hAnsi="Times New Roman" w:cs="Times New Roman"/>
          <w:i/>
          <w:sz w:val="24"/>
          <w:szCs w:val="24"/>
          <w:lang w:eastAsia="nb-NO"/>
        </w:rPr>
      </w:pPr>
      <w:r w:rsidRPr="00E859AB">
        <w:rPr>
          <w:rFonts w:ascii="Times New Roman" w:eastAsia="Times New Roman" w:hAnsi="Times New Roman" w:cs="Times New Roman"/>
          <w:i/>
          <w:sz w:val="24"/>
          <w:szCs w:val="24"/>
        </w:rPr>
        <w:t>Vedtak kan fattes ved skriftlig saksbehandling</w:t>
      </w:r>
      <w:r w:rsidRPr="00E859AB">
        <w:rPr>
          <w:rFonts w:ascii="Times New Roman" w:eastAsia="Times New Roman" w:hAnsi="Times New Roman" w:cs="Times New Roman"/>
          <w:i/>
          <w:sz w:val="24"/>
          <w:szCs w:val="24"/>
          <w:vertAlign w:val="superscript"/>
        </w:rPr>
        <w:footnoteReference w:id="8"/>
      </w:r>
      <w:r w:rsidRPr="00E859AB">
        <w:rPr>
          <w:rFonts w:ascii="Times New Roman" w:eastAsia="Times New Roman" w:hAnsi="Times New Roman" w:cs="Times New Roman"/>
          <w:i/>
          <w:sz w:val="24"/>
          <w:szCs w:val="24"/>
        </w:rPr>
        <w:t xml:space="preserve"> eller ved fjernmøte</w:t>
      </w:r>
      <w:r w:rsidRPr="00E859AB">
        <w:rPr>
          <w:rFonts w:ascii="Times New Roman" w:eastAsia="Times New Roman" w:hAnsi="Times New Roman" w:cs="Times New Roman"/>
          <w:i/>
          <w:sz w:val="24"/>
          <w:szCs w:val="24"/>
          <w:vertAlign w:val="superscript"/>
        </w:rPr>
        <w:footnoteReference w:id="9"/>
      </w:r>
      <w:r w:rsidRPr="00E859AB">
        <w:rPr>
          <w:rFonts w:ascii="Times New Roman" w:eastAsia="Times New Roman" w:hAnsi="Times New Roman" w:cs="Times New Roman"/>
          <w:i/>
          <w:sz w:val="24"/>
          <w:szCs w:val="24"/>
        </w:rPr>
        <w:t>. Ved skriftlig saksbehandling sendes kopier av sakens dokumenter samtidig til alle medlemmer med forslag til vedtak.</w:t>
      </w:r>
    </w:p>
    <w:p w14:paraId="49F83281" w14:textId="77777777" w:rsidR="006327EC" w:rsidRDefault="006327EC" w:rsidP="006327EC">
      <w:pPr>
        <w:spacing w:before="100" w:beforeAutospacing="1" w:after="100" w:afterAutospacing="1" w:line="240" w:lineRule="auto"/>
        <w:rPr>
          <w:rFonts w:ascii="Times New Roman" w:eastAsia="Times New Roman" w:hAnsi="Times New Roman" w:cs="Times New Roman"/>
          <w:i/>
          <w:sz w:val="24"/>
          <w:szCs w:val="24"/>
          <w:lang w:eastAsia="nb-NO"/>
        </w:rPr>
      </w:pPr>
      <w:r w:rsidRPr="006327EC">
        <w:rPr>
          <w:rFonts w:ascii="Times New Roman" w:eastAsia="Times New Roman" w:hAnsi="Times New Roman" w:cs="Times New Roman"/>
          <w:sz w:val="24"/>
          <w:szCs w:val="24"/>
          <w:lang w:eastAsia="nb-NO"/>
        </w:rPr>
        <w:t>Laget forpliktes av formannen og 3 styremedlemmer i fellesskap</w:t>
      </w:r>
      <w:r w:rsidR="00E859AB">
        <w:rPr>
          <w:rFonts w:ascii="Times New Roman" w:eastAsia="Times New Roman" w:hAnsi="Times New Roman" w:cs="Times New Roman"/>
          <w:sz w:val="24"/>
          <w:szCs w:val="24"/>
          <w:lang w:eastAsia="nb-NO"/>
        </w:rPr>
        <w:t xml:space="preserve"> (signatur)</w:t>
      </w:r>
      <w:r w:rsidRPr="006327EC">
        <w:rPr>
          <w:rFonts w:ascii="Times New Roman" w:eastAsia="Times New Roman" w:hAnsi="Times New Roman" w:cs="Times New Roman"/>
          <w:sz w:val="24"/>
          <w:szCs w:val="24"/>
          <w:lang w:eastAsia="nb-NO"/>
        </w:rPr>
        <w:t>.</w:t>
      </w:r>
      <w:r w:rsidR="00E859AB">
        <w:rPr>
          <w:rFonts w:ascii="Times New Roman" w:eastAsia="Times New Roman" w:hAnsi="Times New Roman" w:cs="Times New Roman"/>
          <w:sz w:val="24"/>
          <w:szCs w:val="24"/>
          <w:lang w:eastAsia="nb-NO"/>
        </w:rPr>
        <w:t xml:space="preserve"> </w:t>
      </w:r>
      <w:r w:rsidR="00E859AB" w:rsidRPr="00E859AB">
        <w:rPr>
          <w:rFonts w:ascii="Times New Roman" w:eastAsia="Times New Roman" w:hAnsi="Times New Roman" w:cs="Times New Roman"/>
          <w:i/>
          <w:sz w:val="24"/>
          <w:szCs w:val="24"/>
          <w:lang w:eastAsia="nb-NO"/>
        </w:rPr>
        <w:t>Kasserer har prokura. Lagets bankkonti disponeres av to personer i fellesskap.</w:t>
      </w:r>
      <w:r w:rsidR="009E3BF0">
        <w:rPr>
          <w:rStyle w:val="Fotnotereferanse"/>
          <w:rFonts w:ascii="Times New Roman" w:eastAsia="Times New Roman" w:hAnsi="Times New Roman" w:cs="Times New Roman"/>
          <w:i/>
          <w:sz w:val="24"/>
          <w:szCs w:val="24"/>
          <w:lang w:eastAsia="nb-NO"/>
        </w:rPr>
        <w:footnoteReference w:id="10"/>
      </w:r>
      <w:r w:rsidR="00E859AB" w:rsidRPr="00E859AB">
        <w:rPr>
          <w:rFonts w:ascii="Times New Roman" w:eastAsia="Times New Roman" w:hAnsi="Times New Roman" w:cs="Times New Roman"/>
          <w:i/>
          <w:sz w:val="24"/>
          <w:szCs w:val="24"/>
          <w:lang w:eastAsia="nb-NO"/>
        </w:rPr>
        <w:t xml:space="preserve"> </w:t>
      </w:r>
    </w:p>
    <w:p w14:paraId="51B648BE" w14:textId="77777777" w:rsidR="00A04D1A" w:rsidRPr="00A04D1A" w:rsidRDefault="00A04D1A" w:rsidP="006327EC">
      <w:pPr>
        <w:spacing w:before="100" w:beforeAutospacing="1" w:after="100" w:afterAutospacing="1" w:line="240" w:lineRule="auto"/>
        <w:rPr>
          <w:rFonts w:ascii="Times New Roman" w:eastAsia="Times New Roman" w:hAnsi="Times New Roman" w:cs="Times New Roman"/>
          <w:i/>
          <w:sz w:val="24"/>
          <w:szCs w:val="24"/>
        </w:rPr>
      </w:pPr>
      <w:r w:rsidRPr="00A04D1A">
        <w:rPr>
          <w:rFonts w:ascii="Times New Roman" w:eastAsia="Times New Roman" w:hAnsi="Times New Roman" w:cs="Times New Roman"/>
          <w:i/>
          <w:sz w:val="24"/>
          <w:szCs w:val="24"/>
        </w:rPr>
        <w:t>Styret oppnevner ansvarlig for politiattestordningen.</w:t>
      </w:r>
    </w:p>
    <w:p w14:paraId="59117E9C"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Styremedlemmer og oppmenn kan unnslå seg for gjenvalg for like lang tid som de har fungert i sine verv.</w:t>
      </w:r>
    </w:p>
    <w:p w14:paraId="0F32FB7E"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10. Om generalforsamlingen.</w:t>
      </w:r>
    </w:p>
    <w:p w14:paraId="31E6DBED"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Generalforsamlingen er lagets øverste myndighet.</w:t>
      </w:r>
    </w:p>
    <w:p w14:paraId="008FF40F" w14:textId="77777777" w:rsidR="00AC0A98" w:rsidRDefault="006327EC" w:rsidP="00AC0A98">
      <w:pPr>
        <w:spacing w:before="100" w:beforeAutospacing="1" w:after="100" w:afterAutospacing="1" w:line="240" w:lineRule="auto"/>
        <w:rPr>
          <w:rFonts w:ascii="Times New Roman" w:eastAsia="Times New Roman" w:hAnsi="Times New Roman" w:cs="Times New Roman"/>
          <w:i/>
          <w:sz w:val="24"/>
          <w:szCs w:val="24"/>
          <w:lang w:eastAsia="nb-NO"/>
        </w:rPr>
      </w:pPr>
      <w:r w:rsidRPr="006327EC">
        <w:rPr>
          <w:rFonts w:ascii="Times New Roman" w:eastAsia="Times New Roman" w:hAnsi="Times New Roman" w:cs="Times New Roman"/>
          <w:sz w:val="24"/>
          <w:szCs w:val="24"/>
          <w:lang w:eastAsia="nb-NO"/>
        </w:rPr>
        <w:t xml:space="preserve">Ordinær generalforsamling </w:t>
      </w:r>
      <w:r w:rsidR="00C73094">
        <w:rPr>
          <w:rFonts w:ascii="Times New Roman" w:eastAsia="Times New Roman" w:hAnsi="Times New Roman" w:cs="Times New Roman"/>
          <w:sz w:val="24"/>
          <w:szCs w:val="24"/>
          <w:lang w:eastAsia="nb-NO"/>
        </w:rPr>
        <w:t xml:space="preserve">(årsmøte) </w:t>
      </w:r>
      <w:r w:rsidRPr="006327EC">
        <w:rPr>
          <w:rFonts w:ascii="Times New Roman" w:eastAsia="Times New Roman" w:hAnsi="Times New Roman" w:cs="Times New Roman"/>
          <w:sz w:val="24"/>
          <w:szCs w:val="24"/>
          <w:lang w:eastAsia="nb-NO"/>
        </w:rPr>
        <w:t xml:space="preserve">holdes hvert år innen </w:t>
      </w:r>
      <w:r w:rsidR="000254D6">
        <w:rPr>
          <w:rFonts w:ascii="Times New Roman" w:eastAsia="Times New Roman" w:hAnsi="Times New Roman" w:cs="Times New Roman"/>
          <w:i/>
          <w:sz w:val="24"/>
          <w:szCs w:val="24"/>
          <w:lang w:eastAsia="nb-NO"/>
        </w:rPr>
        <w:t xml:space="preserve">januar </w:t>
      </w:r>
      <w:r w:rsidRPr="006327EC">
        <w:rPr>
          <w:rFonts w:ascii="Times New Roman" w:eastAsia="Times New Roman" w:hAnsi="Times New Roman" w:cs="Times New Roman"/>
          <w:sz w:val="24"/>
          <w:szCs w:val="24"/>
          <w:lang w:eastAsia="nb-NO"/>
        </w:rPr>
        <w:t>måneds utgang.</w:t>
      </w:r>
      <w:r w:rsidR="00AC0A98">
        <w:rPr>
          <w:rFonts w:ascii="Times New Roman" w:eastAsia="Times New Roman" w:hAnsi="Times New Roman" w:cs="Times New Roman"/>
          <w:sz w:val="24"/>
          <w:szCs w:val="24"/>
          <w:lang w:eastAsia="nb-NO"/>
        </w:rPr>
        <w:t xml:space="preserve"> </w:t>
      </w:r>
      <w:r w:rsidR="00C73094">
        <w:rPr>
          <w:rFonts w:ascii="Times New Roman" w:eastAsia="Times New Roman" w:hAnsi="Times New Roman" w:cs="Times New Roman"/>
          <w:i/>
          <w:sz w:val="24"/>
          <w:szCs w:val="24"/>
          <w:lang w:eastAsia="nb-NO"/>
        </w:rPr>
        <w:t>Generalforsamlingen</w:t>
      </w:r>
      <w:r w:rsidR="000F764A" w:rsidRPr="00293B7F">
        <w:rPr>
          <w:rFonts w:ascii="Times New Roman" w:eastAsia="Times New Roman" w:hAnsi="Times New Roman" w:cs="Times New Roman"/>
          <w:i/>
          <w:sz w:val="24"/>
          <w:szCs w:val="24"/>
          <w:lang w:eastAsia="nb-NO"/>
        </w:rPr>
        <w:t xml:space="preserve"> innkalles av styret med minst én måneds varsel direkte til medlemmene </w:t>
      </w:r>
      <w:r w:rsidR="00293B7F" w:rsidRPr="00293B7F">
        <w:rPr>
          <w:rFonts w:ascii="Times New Roman" w:eastAsia="Times New Roman" w:hAnsi="Times New Roman" w:cs="Times New Roman"/>
          <w:i/>
          <w:sz w:val="24"/>
          <w:szCs w:val="24"/>
          <w:lang w:eastAsia="nb-NO"/>
        </w:rPr>
        <w:t xml:space="preserve">eller på </w:t>
      </w:r>
      <w:r w:rsidR="00AC0A98">
        <w:rPr>
          <w:rFonts w:ascii="Times New Roman" w:eastAsia="Times New Roman" w:hAnsi="Times New Roman" w:cs="Times New Roman"/>
          <w:i/>
          <w:sz w:val="24"/>
          <w:szCs w:val="24"/>
          <w:lang w:eastAsia="nb-NO"/>
        </w:rPr>
        <w:t xml:space="preserve">annen forsvarlig måte. Innkalling kan skje </w:t>
      </w:r>
      <w:r w:rsidR="00C73094">
        <w:rPr>
          <w:rFonts w:ascii="Times New Roman" w:eastAsia="Times New Roman" w:hAnsi="Times New Roman" w:cs="Times New Roman"/>
          <w:i/>
          <w:sz w:val="24"/>
          <w:szCs w:val="24"/>
          <w:lang w:eastAsia="nb-NO"/>
        </w:rPr>
        <w:t xml:space="preserve">på </w:t>
      </w:r>
      <w:r w:rsidR="000F764A" w:rsidRPr="00AC0A98">
        <w:rPr>
          <w:rFonts w:ascii="Times New Roman" w:eastAsia="Times New Roman" w:hAnsi="Times New Roman" w:cs="Times New Roman"/>
          <w:i/>
          <w:sz w:val="24"/>
          <w:szCs w:val="24"/>
          <w:lang w:eastAsia="nb-NO"/>
        </w:rPr>
        <w:t xml:space="preserve">lagets internettside. </w:t>
      </w:r>
    </w:p>
    <w:p w14:paraId="2D929893" w14:textId="77777777" w:rsidR="000F764A" w:rsidRPr="007067DC" w:rsidRDefault="00C73094" w:rsidP="00AC0A98">
      <w:pPr>
        <w:spacing w:before="100" w:beforeAutospacing="1" w:after="100" w:afterAutospacing="1" w:line="240" w:lineRule="auto"/>
        <w:rPr>
          <w:rFonts w:ascii="Times New Roman" w:eastAsia="Times New Roman" w:hAnsi="Times New Roman" w:cs="Times New Roman"/>
          <w:sz w:val="24"/>
          <w:szCs w:val="24"/>
          <w:lang w:eastAsia="nb-NO"/>
        </w:rPr>
      </w:pPr>
      <w:r>
        <w:rPr>
          <w:rFonts w:ascii="Times New Roman" w:eastAsia="Times New Roman" w:hAnsi="Times New Roman" w:cs="Times New Roman"/>
          <w:i/>
          <w:sz w:val="24"/>
          <w:szCs w:val="24"/>
        </w:rPr>
        <w:t>Ekstraordinær generalforsamling</w:t>
      </w:r>
      <w:r w:rsidR="007067DC" w:rsidRPr="00AC0A98">
        <w:rPr>
          <w:rFonts w:ascii="Times New Roman" w:eastAsia="Times New Roman" w:hAnsi="Times New Roman" w:cs="Times New Roman"/>
          <w:i/>
          <w:sz w:val="24"/>
          <w:szCs w:val="24"/>
        </w:rPr>
        <w:t xml:space="preserve"> innkalles av styret med minst</w:t>
      </w:r>
      <w:r w:rsidR="00AC0A98" w:rsidRPr="00AC0A98">
        <w:rPr>
          <w:rFonts w:ascii="Times New Roman" w:eastAsia="Times New Roman" w:hAnsi="Times New Roman" w:cs="Times New Roman"/>
          <w:i/>
          <w:sz w:val="24"/>
          <w:szCs w:val="24"/>
        </w:rPr>
        <w:t xml:space="preserve"> 14 dagers varsel enten et</w:t>
      </w:r>
      <w:r w:rsidR="000F52A9">
        <w:rPr>
          <w:rFonts w:ascii="Times New Roman" w:eastAsia="Times New Roman" w:hAnsi="Times New Roman" w:cs="Times New Roman"/>
          <w:i/>
          <w:sz w:val="24"/>
          <w:szCs w:val="24"/>
        </w:rPr>
        <w:t xml:space="preserve">ter vedtak av årsmøtet i </w:t>
      </w:r>
      <w:r w:rsidR="00AC0A98" w:rsidRPr="00AC0A98">
        <w:rPr>
          <w:rFonts w:ascii="Times New Roman" w:eastAsia="Times New Roman" w:hAnsi="Times New Roman" w:cs="Times New Roman"/>
          <w:i/>
          <w:sz w:val="24"/>
          <w:szCs w:val="24"/>
        </w:rPr>
        <w:t xml:space="preserve">laget, vedtak av </w:t>
      </w:r>
      <w:r w:rsidR="000F52A9">
        <w:rPr>
          <w:rFonts w:ascii="Times New Roman" w:eastAsia="Times New Roman" w:hAnsi="Times New Roman" w:cs="Times New Roman"/>
          <w:i/>
          <w:sz w:val="24"/>
          <w:szCs w:val="24"/>
        </w:rPr>
        <w:t>lagets styre</w:t>
      </w:r>
      <w:r w:rsidR="00AC0A98" w:rsidRPr="00AC0A98">
        <w:rPr>
          <w:rFonts w:ascii="Times New Roman" w:eastAsia="Times New Roman" w:hAnsi="Times New Roman" w:cs="Times New Roman"/>
          <w:i/>
          <w:sz w:val="24"/>
          <w:szCs w:val="24"/>
        </w:rPr>
        <w:t>, vedtak av styret i overordnet organisasjonsledd eller s</w:t>
      </w:r>
      <w:r w:rsidR="00936E02">
        <w:rPr>
          <w:rFonts w:ascii="Times New Roman" w:eastAsia="Times New Roman" w:hAnsi="Times New Roman" w:cs="Times New Roman"/>
          <w:i/>
          <w:sz w:val="24"/>
          <w:szCs w:val="24"/>
        </w:rPr>
        <w:t xml:space="preserve">kriftlig krav fra 1/3 av </w:t>
      </w:r>
      <w:r w:rsidR="00AC0A98" w:rsidRPr="00AC0A98">
        <w:rPr>
          <w:rFonts w:ascii="Times New Roman" w:eastAsia="Times New Roman" w:hAnsi="Times New Roman" w:cs="Times New Roman"/>
          <w:i/>
          <w:sz w:val="24"/>
          <w:szCs w:val="24"/>
        </w:rPr>
        <w:t>lagets stemmeberettigete m</w:t>
      </w:r>
      <w:r>
        <w:rPr>
          <w:rFonts w:ascii="Times New Roman" w:eastAsia="Times New Roman" w:hAnsi="Times New Roman" w:cs="Times New Roman"/>
          <w:i/>
          <w:sz w:val="24"/>
          <w:szCs w:val="24"/>
        </w:rPr>
        <w:t xml:space="preserve">edlemmer. </w:t>
      </w:r>
    </w:p>
    <w:p w14:paraId="6BF410EC" w14:textId="77777777" w:rsidR="000F764A" w:rsidRPr="00487F77" w:rsidRDefault="000F764A" w:rsidP="000F764A">
      <w:pPr>
        <w:spacing w:after="0" w:line="240" w:lineRule="auto"/>
        <w:jc w:val="both"/>
        <w:rPr>
          <w:rFonts w:ascii="Times New Roman" w:eastAsia="Times New Roman" w:hAnsi="Times New Roman" w:cs="Times New Roman"/>
          <w:i/>
          <w:sz w:val="24"/>
          <w:szCs w:val="24"/>
        </w:rPr>
      </w:pPr>
      <w:r w:rsidRPr="00487F77">
        <w:rPr>
          <w:rFonts w:ascii="Times New Roman" w:eastAsia="Times New Roman" w:hAnsi="Times New Roman" w:cs="Times New Roman"/>
          <w:i/>
          <w:sz w:val="24"/>
          <w:szCs w:val="24"/>
        </w:rPr>
        <w:t>Forslag som skal behandles på årsmøtet må være sendt til styret senest 2 uker før årsmøtet. Fullstendig sakliste og andre nødvendige saksdokumenter med forslag må være gjort tilgjengelig for medlemmene senest en uke før årsmøtet.</w:t>
      </w:r>
    </w:p>
    <w:p w14:paraId="0D3A2B0E" w14:textId="77777777" w:rsidR="000F764A" w:rsidRPr="00487F77" w:rsidRDefault="000F764A" w:rsidP="000F764A">
      <w:pPr>
        <w:spacing w:after="0" w:line="240" w:lineRule="auto"/>
        <w:jc w:val="both"/>
        <w:rPr>
          <w:rFonts w:ascii="Times New Roman" w:eastAsia="Times New Roman" w:hAnsi="Times New Roman" w:cs="Times New Roman"/>
          <w:i/>
          <w:sz w:val="24"/>
          <w:szCs w:val="24"/>
        </w:rPr>
      </w:pPr>
    </w:p>
    <w:p w14:paraId="0B9276CE" w14:textId="77777777" w:rsidR="000F764A" w:rsidRPr="00487F77" w:rsidRDefault="000F764A" w:rsidP="000F764A">
      <w:pPr>
        <w:spacing w:after="0" w:line="240" w:lineRule="auto"/>
        <w:jc w:val="both"/>
        <w:rPr>
          <w:rFonts w:ascii="Times New Roman" w:eastAsia="Times New Roman" w:hAnsi="Times New Roman" w:cs="Times New Roman"/>
          <w:i/>
          <w:sz w:val="24"/>
          <w:szCs w:val="24"/>
        </w:rPr>
      </w:pPr>
      <w:r w:rsidRPr="00487F77">
        <w:rPr>
          <w:rFonts w:ascii="Times New Roman" w:eastAsia="Times New Roman" w:hAnsi="Times New Roman" w:cs="Times New Roman"/>
          <w:i/>
          <w:sz w:val="24"/>
          <w:szCs w:val="24"/>
        </w:rPr>
        <w:t xml:space="preserve">Alle lagets medlemmer har adgang til årsmøtet. </w:t>
      </w:r>
    </w:p>
    <w:p w14:paraId="0CE47197" w14:textId="77777777" w:rsidR="000F764A" w:rsidRPr="000F764A" w:rsidRDefault="000F764A" w:rsidP="000F764A">
      <w:pPr>
        <w:spacing w:after="0" w:line="240" w:lineRule="auto"/>
        <w:jc w:val="both"/>
        <w:rPr>
          <w:rFonts w:ascii="Times New Roman" w:eastAsia="Times New Roman" w:hAnsi="Times New Roman" w:cs="Times New Roman"/>
          <w:sz w:val="24"/>
          <w:szCs w:val="24"/>
        </w:rPr>
      </w:pPr>
    </w:p>
    <w:p w14:paraId="32E65C89" w14:textId="77777777" w:rsidR="000F764A" w:rsidRPr="00C73094" w:rsidRDefault="00C73094" w:rsidP="000F764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Generalforsamlingen er vedtaksfør</w:t>
      </w:r>
      <w:r w:rsidR="000F764A" w:rsidRPr="00C73094">
        <w:rPr>
          <w:rFonts w:ascii="Times New Roman" w:eastAsia="Times New Roman" w:hAnsi="Times New Roman" w:cs="Times New Roman"/>
          <w:i/>
          <w:sz w:val="24"/>
          <w:szCs w:val="24"/>
        </w:rPr>
        <w:t xml:space="preserve"> dersom det møter et antall stemmeberettigete medlemmer som minst tilsvarer antallet styremedlemmer iht. </w:t>
      </w:r>
      <w:r w:rsidRPr="00C73094">
        <w:rPr>
          <w:rFonts w:ascii="Times New Roman" w:eastAsia="Times New Roman" w:hAnsi="Times New Roman" w:cs="Times New Roman"/>
          <w:i/>
          <w:sz w:val="24"/>
          <w:szCs w:val="24"/>
        </w:rPr>
        <w:t xml:space="preserve">iht. § 9. </w:t>
      </w:r>
      <w:r w:rsidR="000F764A" w:rsidRPr="00C73094">
        <w:rPr>
          <w:rFonts w:ascii="Times New Roman" w:eastAsia="Times New Roman" w:hAnsi="Times New Roman" w:cs="Times New Roman"/>
          <w:i/>
          <w:sz w:val="24"/>
          <w:szCs w:val="24"/>
        </w:rPr>
        <w:t xml:space="preserve">lagets vedtekter. </w:t>
      </w:r>
      <w:r>
        <w:rPr>
          <w:rFonts w:ascii="Times New Roman" w:eastAsia="Times New Roman" w:hAnsi="Times New Roman" w:cs="Times New Roman"/>
          <w:i/>
          <w:sz w:val="24"/>
          <w:szCs w:val="24"/>
        </w:rPr>
        <w:t>Ved manglende vedtaksførhet</w:t>
      </w:r>
      <w:r w:rsidR="000F764A" w:rsidRPr="00C73094">
        <w:rPr>
          <w:rFonts w:ascii="Times New Roman" w:eastAsia="Times New Roman" w:hAnsi="Times New Roman" w:cs="Times New Roman"/>
          <w:i/>
          <w:sz w:val="24"/>
          <w:szCs w:val="24"/>
        </w:rPr>
        <w:t xml:space="preserve"> kan det innkalles til </w:t>
      </w:r>
      <w:r>
        <w:rPr>
          <w:rFonts w:ascii="Times New Roman" w:eastAsia="Times New Roman" w:hAnsi="Times New Roman" w:cs="Times New Roman"/>
          <w:i/>
          <w:sz w:val="24"/>
          <w:szCs w:val="24"/>
        </w:rPr>
        <w:t xml:space="preserve">generalforsamling </w:t>
      </w:r>
      <w:r w:rsidR="000F764A" w:rsidRPr="00C73094">
        <w:rPr>
          <w:rFonts w:ascii="Times New Roman" w:eastAsia="Times New Roman" w:hAnsi="Times New Roman" w:cs="Times New Roman"/>
          <w:i/>
          <w:sz w:val="24"/>
          <w:szCs w:val="24"/>
        </w:rPr>
        <w:t>på nytt uten krav til minimumsdeltakelse.</w:t>
      </w:r>
    </w:p>
    <w:p w14:paraId="4A78D3D4" w14:textId="77777777" w:rsidR="000F764A" w:rsidRPr="000F764A" w:rsidRDefault="000F764A" w:rsidP="000F764A">
      <w:pPr>
        <w:spacing w:after="0" w:line="240" w:lineRule="auto"/>
        <w:jc w:val="both"/>
        <w:rPr>
          <w:rFonts w:ascii="Times New Roman" w:eastAsia="Times New Roman" w:hAnsi="Times New Roman" w:cs="Times New Roman"/>
          <w:sz w:val="24"/>
          <w:szCs w:val="24"/>
        </w:rPr>
      </w:pPr>
    </w:p>
    <w:p w14:paraId="1863409D" w14:textId="77777777" w:rsidR="000F764A" w:rsidRPr="00487F77" w:rsidRDefault="000F764A" w:rsidP="000F764A">
      <w:pPr>
        <w:spacing w:after="0" w:line="240" w:lineRule="auto"/>
        <w:jc w:val="both"/>
        <w:rPr>
          <w:rFonts w:ascii="Times New Roman" w:eastAsia="Times New Roman" w:hAnsi="Times New Roman" w:cs="Times New Roman"/>
          <w:i/>
          <w:sz w:val="24"/>
          <w:szCs w:val="24"/>
        </w:rPr>
      </w:pPr>
      <w:r w:rsidRPr="00487F77">
        <w:rPr>
          <w:rFonts w:ascii="Times New Roman" w:eastAsia="Times New Roman" w:hAnsi="Times New Roman" w:cs="Times New Roman"/>
          <w:i/>
          <w:sz w:val="24"/>
          <w:szCs w:val="24"/>
        </w:rPr>
        <w:t xml:space="preserve">På </w:t>
      </w:r>
      <w:r w:rsidR="00C73094">
        <w:rPr>
          <w:rFonts w:ascii="Times New Roman" w:eastAsia="Times New Roman" w:hAnsi="Times New Roman" w:cs="Times New Roman"/>
          <w:i/>
          <w:sz w:val="24"/>
          <w:szCs w:val="24"/>
        </w:rPr>
        <w:t>generalforsamlingen</w:t>
      </w:r>
      <w:r w:rsidRPr="00487F77">
        <w:rPr>
          <w:rFonts w:ascii="Times New Roman" w:eastAsia="Times New Roman" w:hAnsi="Times New Roman" w:cs="Times New Roman"/>
          <w:i/>
          <w:sz w:val="24"/>
          <w:szCs w:val="24"/>
        </w:rPr>
        <w:t xml:space="preserve"> kan ikke behandles forslag om endring i lov eller bestemmelser som ikke er oppført på utsendt/kunngjort sakliste. Andre saker kan behandles når 2/3 av de fremmøtte stemmeberettigete vedtar det, ved godkjenning av saklisten.</w:t>
      </w:r>
    </w:p>
    <w:p w14:paraId="32B27D49" w14:textId="77777777" w:rsidR="00DD4A74" w:rsidRDefault="00DD4A74" w:rsidP="00235C9E">
      <w:pPr>
        <w:spacing w:after="0" w:line="240" w:lineRule="auto"/>
        <w:rPr>
          <w:rFonts w:ascii="Times New Roman" w:eastAsia="Times New Roman" w:hAnsi="Times New Roman" w:cs="Times New Roman"/>
          <w:sz w:val="24"/>
          <w:szCs w:val="24"/>
          <w:lang w:eastAsia="nb-NO"/>
        </w:rPr>
      </w:pPr>
    </w:p>
    <w:p w14:paraId="047D207B" w14:textId="77777777" w:rsidR="00235C9E" w:rsidRPr="007067DC" w:rsidRDefault="00D05B2B" w:rsidP="00235C9E">
      <w:pPr>
        <w:spacing w:after="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Årsmøtet</w:t>
      </w:r>
      <w:r w:rsidR="00C73094">
        <w:rPr>
          <w:rFonts w:ascii="Times New Roman" w:eastAsia="Times New Roman" w:hAnsi="Times New Roman" w:cs="Times New Roman"/>
          <w:i/>
          <w:sz w:val="24"/>
          <w:szCs w:val="24"/>
        </w:rPr>
        <w:t xml:space="preserve"> </w:t>
      </w:r>
      <w:r w:rsidR="00235C9E" w:rsidRPr="007067DC">
        <w:rPr>
          <w:rFonts w:ascii="Times New Roman" w:eastAsia="Times New Roman" w:hAnsi="Times New Roman" w:cs="Times New Roman"/>
          <w:i/>
          <w:sz w:val="24"/>
          <w:szCs w:val="24"/>
        </w:rPr>
        <w:t>skal:</w:t>
      </w:r>
    </w:p>
    <w:p w14:paraId="4F53C2AF" w14:textId="77777777" w:rsidR="00235C9E" w:rsidRPr="007067DC" w:rsidRDefault="00235C9E" w:rsidP="00235C9E">
      <w:pPr>
        <w:spacing w:after="0" w:line="240" w:lineRule="auto"/>
        <w:rPr>
          <w:rFonts w:ascii="Times New Roman" w:eastAsia="Times New Roman" w:hAnsi="Times New Roman" w:cs="Times New Roman"/>
          <w:i/>
          <w:sz w:val="24"/>
          <w:szCs w:val="24"/>
        </w:rPr>
      </w:pPr>
    </w:p>
    <w:p w14:paraId="5B608FA9"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1. Godkjenne de stemmeberettigede.</w:t>
      </w:r>
    </w:p>
    <w:p w14:paraId="2274294D"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2. Godkjenne innkallingen, sakliste og forretningsorden.</w:t>
      </w:r>
    </w:p>
    <w:p w14:paraId="5D613FD2"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3. Velge dirigent(er), referent (er) samt 2 medlemmer til å underskrive protokollen.</w:t>
      </w:r>
    </w:p>
    <w:p w14:paraId="76DA34C0"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4. Behandle lagets årsmelding, herunder eventuelle gruppeårsmeldinger.</w:t>
      </w:r>
    </w:p>
    <w:p w14:paraId="2C26A54F"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5. Behandle lagets regnskap i revidert stand.</w:t>
      </w:r>
      <w:r w:rsidRPr="007067DC">
        <w:rPr>
          <w:rFonts w:ascii="Times New Roman" w:eastAsia="Times New Roman" w:hAnsi="Times New Roman" w:cs="Times New Roman"/>
          <w:i/>
          <w:sz w:val="24"/>
          <w:szCs w:val="24"/>
          <w:vertAlign w:val="superscript"/>
        </w:rPr>
        <w:t xml:space="preserve"> </w:t>
      </w:r>
    </w:p>
    <w:p w14:paraId="61A08F67"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6. Behandle forslag og saker.</w:t>
      </w:r>
      <w:r w:rsidRPr="007067DC">
        <w:rPr>
          <w:rFonts w:ascii="Times New Roman" w:eastAsia="Times New Roman" w:hAnsi="Times New Roman" w:cs="Times New Roman"/>
          <w:i/>
          <w:sz w:val="24"/>
          <w:szCs w:val="24"/>
          <w:vertAlign w:val="superscript"/>
        </w:rPr>
        <w:t xml:space="preserve"> </w:t>
      </w:r>
      <w:r w:rsidRPr="007067DC">
        <w:rPr>
          <w:rFonts w:ascii="Times New Roman" w:eastAsia="Times New Roman" w:hAnsi="Times New Roman" w:cs="Times New Roman"/>
          <w:i/>
          <w:sz w:val="24"/>
          <w:szCs w:val="24"/>
          <w:vertAlign w:val="superscript"/>
        </w:rPr>
        <w:footnoteReference w:id="11"/>
      </w:r>
    </w:p>
    <w:p w14:paraId="67AA5C19"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7. Fastsette medlemskontingent.</w:t>
      </w:r>
    </w:p>
    <w:p w14:paraId="0D9C2AB0" w14:textId="77777777" w:rsidR="00235C9E" w:rsidRPr="007067DC" w:rsidRDefault="00487F77"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 xml:space="preserve">8. Vedta </w:t>
      </w:r>
      <w:r w:rsidR="00235C9E" w:rsidRPr="007067DC">
        <w:rPr>
          <w:rFonts w:ascii="Times New Roman" w:eastAsia="Times New Roman" w:hAnsi="Times New Roman" w:cs="Times New Roman"/>
          <w:i/>
          <w:sz w:val="24"/>
          <w:szCs w:val="24"/>
        </w:rPr>
        <w:t>lagets budsjett</w:t>
      </w:r>
    </w:p>
    <w:p w14:paraId="3B1E623A" w14:textId="77777777" w:rsidR="00235C9E" w:rsidRPr="007067DC" w:rsidRDefault="00487F77"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 xml:space="preserve">9. Behandle </w:t>
      </w:r>
      <w:r w:rsidR="00235C9E" w:rsidRPr="007067DC">
        <w:rPr>
          <w:rFonts w:ascii="Times New Roman" w:eastAsia="Times New Roman" w:hAnsi="Times New Roman" w:cs="Times New Roman"/>
          <w:i/>
          <w:sz w:val="24"/>
          <w:szCs w:val="24"/>
        </w:rPr>
        <w:t>lagets organisasjonsplan.</w:t>
      </w:r>
    </w:p>
    <w:p w14:paraId="17AB1F11"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10. Foreta følgende valg:</w:t>
      </w:r>
    </w:p>
    <w:p w14:paraId="1AD39A68"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 xml:space="preserve">    a) Formann og viseformann</w:t>
      </w:r>
    </w:p>
    <w:p w14:paraId="42D74958" w14:textId="77777777" w:rsidR="00235C9E" w:rsidRPr="007067DC" w:rsidRDefault="00487F77"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 xml:space="preserve">    b) Øvrige styremedlemmer iht. § 9</w:t>
      </w:r>
    </w:p>
    <w:p w14:paraId="58258C56"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 xml:space="preserve">    c) Øvrige valg i henhold til vedtatt organisasjonsplan, jf. pkt. 9.</w:t>
      </w:r>
    </w:p>
    <w:p w14:paraId="33859124"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 xml:space="preserve">    d) 2 revisorer </w:t>
      </w:r>
    </w:p>
    <w:p w14:paraId="261DDA03"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 xml:space="preserve">    e) Representanter til ting og m</w:t>
      </w:r>
      <w:r w:rsidR="00F525BD">
        <w:rPr>
          <w:rFonts w:ascii="Times New Roman" w:eastAsia="Times New Roman" w:hAnsi="Times New Roman" w:cs="Times New Roman"/>
          <w:i/>
          <w:sz w:val="24"/>
          <w:szCs w:val="24"/>
        </w:rPr>
        <w:t xml:space="preserve">øter i de organisasjonsledd </w:t>
      </w:r>
      <w:r w:rsidRPr="007067DC">
        <w:rPr>
          <w:rFonts w:ascii="Times New Roman" w:eastAsia="Times New Roman" w:hAnsi="Times New Roman" w:cs="Times New Roman"/>
          <w:i/>
          <w:sz w:val="24"/>
          <w:szCs w:val="24"/>
        </w:rPr>
        <w:t>laget har representasjonsrett.</w:t>
      </w:r>
    </w:p>
    <w:p w14:paraId="624166F3"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 xml:space="preserve">    f) Valgkomité med leder og 2 medlemmer og 1 varamedlem for neste årsmøte.</w:t>
      </w:r>
    </w:p>
    <w:p w14:paraId="02176B85" w14:textId="77777777" w:rsidR="00487F77" w:rsidRPr="007067DC" w:rsidRDefault="00487F77" w:rsidP="00235C9E">
      <w:pPr>
        <w:spacing w:after="0" w:line="240" w:lineRule="auto"/>
        <w:rPr>
          <w:rFonts w:ascii="Times New Roman" w:eastAsia="Times New Roman" w:hAnsi="Times New Roman" w:cs="Times New Roman"/>
          <w:i/>
          <w:sz w:val="24"/>
          <w:szCs w:val="24"/>
        </w:rPr>
      </w:pPr>
    </w:p>
    <w:p w14:paraId="57848EBA" w14:textId="77777777" w:rsidR="00235C9E" w:rsidRPr="007067DC" w:rsidRDefault="00235C9E" w:rsidP="00235C9E">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 xml:space="preserve">Leder og nestleder velges enkeltvis. De øvrige medlemmer til styret velges samlet. </w:t>
      </w:r>
      <w:r w:rsidR="00487F77" w:rsidRPr="007067DC">
        <w:rPr>
          <w:rFonts w:ascii="Times New Roman" w:eastAsia="Times New Roman" w:hAnsi="Times New Roman" w:cs="Times New Roman"/>
          <w:i/>
          <w:sz w:val="24"/>
          <w:szCs w:val="24"/>
        </w:rPr>
        <w:t>Dersom valget er skriftlig,</w:t>
      </w:r>
      <w:r w:rsidRPr="007067DC">
        <w:rPr>
          <w:rFonts w:ascii="Times New Roman" w:eastAsia="Times New Roman" w:hAnsi="Times New Roman" w:cs="Times New Roman"/>
          <w:i/>
          <w:sz w:val="24"/>
          <w:szCs w:val="24"/>
        </w:rPr>
        <w:t xml:space="preserve"> avgjøres rekkefølgen i forhold til stemmetall.</w:t>
      </w:r>
    </w:p>
    <w:p w14:paraId="1364655E" w14:textId="77777777" w:rsidR="00235C9E" w:rsidRPr="007067DC" w:rsidRDefault="00235C9E" w:rsidP="00235C9E">
      <w:pPr>
        <w:spacing w:after="0" w:line="240" w:lineRule="auto"/>
        <w:rPr>
          <w:rFonts w:ascii="Times New Roman" w:eastAsia="Times New Roman" w:hAnsi="Times New Roman" w:cs="Times New Roman"/>
          <w:i/>
          <w:sz w:val="24"/>
          <w:szCs w:val="24"/>
        </w:rPr>
      </w:pPr>
    </w:p>
    <w:p w14:paraId="0D9191EE" w14:textId="126E28EE" w:rsidR="00487F77" w:rsidRPr="007067DC" w:rsidRDefault="00235C9E" w:rsidP="00487F77">
      <w:pPr>
        <w:spacing w:after="0" w:line="240" w:lineRule="auto"/>
        <w:rPr>
          <w:rFonts w:ascii="Times New Roman" w:eastAsia="Times New Roman" w:hAnsi="Times New Roman" w:cs="Times New Roman"/>
          <w:i/>
          <w:sz w:val="24"/>
          <w:szCs w:val="24"/>
        </w:rPr>
      </w:pPr>
      <w:r w:rsidRPr="007067DC">
        <w:rPr>
          <w:rFonts w:ascii="Times New Roman" w:eastAsia="Times New Roman" w:hAnsi="Times New Roman" w:cs="Times New Roman"/>
          <w:i/>
          <w:sz w:val="24"/>
          <w:szCs w:val="24"/>
        </w:rPr>
        <w:t>Valgkomiteen velges på fritt grunnlag</w:t>
      </w:r>
      <w:r w:rsidR="007E50FB">
        <w:rPr>
          <w:rFonts w:ascii="Times New Roman" w:eastAsia="Times New Roman" w:hAnsi="Times New Roman" w:cs="Times New Roman"/>
          <w:i/>
          <w:sz w:val="24"/>
          <w:szCs w:val="24"/>
        </w:rPr>
        <w:t>, etter innstilling fra styret</w:t>
      </w:r>
      <w:del w:id="22" w:author="ASL" w:date="2013-02-26T09:35:00Z">
        <w:r w:rsidRPr="007067DC">
          <w:rPr>
            <w:rFonts w:ascii="Times New Roman" w:eastAsia="Times New Roman" w:hAnsi="Times New Roman" w:cs="Times New Roman"/>
            <w:i/>
            <w:sz w:val="24"/>
            <w:szCs w:val="24"/>
          </w:rPr>
          <w:delText>..</w:delText>
        </w:r>
      </w:del>
      <w:ins w:id="23" w:author="ASL" w:date="2013-02-26T09:35:00Z">
        <w:r w:rsidR="007E50FB">
          <w:rPr>
            <w:rFonts w:ascii="Times New Roman" w:eastAsia="Times New Roman" w:hAnsi="Times New Roman" w:cs="Times New Roman"/>
            <w:i/>
            <w:sz w:val="24"/>
            <w:szCs w:val="24"/>
          </w:rPr>
          <w:t>.</w:t>
        </w:r>
      </w:ins>
    </w:p>
    <w:p w14:paraId="24981594" w14:textId="77777777" w:rsidR="00487F77" w:rsidRPr="007067DC" w:rsidRDefault="00487F77" w:rsidP="00487F77">
      <w:pPr>
        <w:spacing w:after="0" w:line="240" w:lineRule="auto"/>
        <w:rPr>
          <w:ins w:id="24" w:author="ASL" w:date="2013-02-26T09:35:00Z"/>
          <w:rFonts w:ascii="Times New Roman" w:eastAsia="Times New Roman" w:hAnsi="Times New Roman" w:cs="Times New Roman"/>
          <w:i/>
          <w:sz w:val="24"/>
          <w:szCs w:val="24"/>
        </w:rPr>
      </w:pPr>
    </w:p>
    <w:p w14:paraId="7980987E" w14:textId="77777777" w:rsidR="007E50FB" w:rsidRPr="007E50FB" w:rsidRDefault="007E50FB" w:rsidP="007E50FB">
      <w:pPr>
        <w:spacing w:after="0" w:line="240" w:lineRule="auto"/>
        <w:rPr>
          <w:ins w:id="25" w:author="ASL" w:date="2013-02-26T09:35:00Z"/>
          <w:rFonts w:ascii="Times New Roman" w:eastAsia="Times New Roman" w:hAnsi="Times New Roman" w:cs="Times New Roman"/>
          <w:i/>
          <w:sz w:val="24"/>
          <w:szCs w:val="24"/>
        </w:rPr>
      </w:pPr>
      <w:ins w:id="26" w:author="ASL" w:date="2013-02-26T09:35:00Z">
        <w:r w:rsidRPr="007E50FB">
          <w:rPr>
            <w:rFonts w:ascii="Times New Roman" w:eastAsia="Times New Roman" w:hAnsi="Times New Roman" w:cs="Times New Roman"/>
            <w:i/>
            <w:sz w:val="24"/>
            <w:szCs w:val="24"/>
          </w:rPr>
          <w:t>Ved valg/oppnevning av medlemmer til styre, råd og utvalg mv. i laget skal det ve</w:t>
        </w:r>
        <w:r>
          <w:rPr>
            <w:rFonts w:ascii="Times New Roman" w:eastAsia="Times New Roman" w:hAnsi="Times New Roman" w:cs="Times New Roman"/>
            <w:i/>
            <w:sz w:val="24"/>
            <w:szCs w:val="24"/>
          </w:rPr>
          <w:t>lges personer fra begge kjønn, og</w:t>
        </w:r>
        <w:r w:rsidRPr="007E50FB">
          <w:t xml:space="preserve"> </w:t>
        </w:r>
        <w:r w:rsidRPr="007E50FB">
          <w:rPr>
            <w:rFonts w:ascii="Times New Roman" w:eastAsia="Times New Roman" w:hAnsi="Times New Roman" w:cs="Times New Roman"/>
            <w:i/>
            <w:sz w:val="24"/>
            <w:szCs w:val="24"/>
          </w:rPr>
          <w:t xml:space="preserve">minst to fra hvert kjønn der det </w:t>
        </w:r>
        <w:r>
          <w:rPr>
            <w:rFonts w:ascii="Times New Roman" w:eastAsia="Times New Roman" w:hAnsi="Times New Roman" w:cs="Times New Roman"/>
            <w:i/>
            <w:sz w:val="24"/>
            <w:szCs w:val="24"/>
          </w:rPr>
          <w:t>velges eller oppnevnes mer enn tre</w:t>
        </w:r>
        <w:r w:rsidRPr="007E50FB">
          <w:rPr>
            <w:rFonts w:ascii="Times New Roman" w:eastAsia="Times New Roman" w:hAnsi="Times New Roman" w:cs="Times New Roman"/>
            <w:i/>
            <w:sz w:val="24"/>
            <w:szCs w:val="24"/>
          </w:rPr>
          <w:t xml:space="preserve"> personer</w:t>
        </w:r>
        <w:r>
          <w:rPr>
            <w:rFonts w:ascii="Times New Roman" w:eastAsia="Times New Roman" w:hAnsi="Times New Roman" w:cs="Times New Roman"/>
            <w:i/>
            <w:sz w:val="24"/>
            <w:szCs w:val="24"/>
          </w:rPr>
          <w:t>.</w:t>
        </w:r>
      </w:ins>
    </w:p>
    <w:p w14:paraId="55670FC9" w14:textId="77777777" w:rsidR="007E50FB" w:rsidRDefault="007E50FB" w:rsidP="00487F77">
      <w:pPr>
        <w:spacing w:after="0" w:line="240" w:lineRule="auto"/>
        <w:rPr>
          <w:rFonts w:ascii="Times New Roman" w:hAnsi="Times New Roman"/>
          <w:sz w:val="24"/>
          <w:rPrChange w:id="27" w:author="ASL" w:date="2013-02-26T09:35:00Z">
            <w:rPr>
              <w:rFonts w:ascii="Times New Roman" w:hAnsi="Times New Roman"/>
              <w:i/>
              <w:sz w:val="24"/>
            </w:rPr>
          </w:rPrChange>
        </w:rPr>
      </w:pPr>
    </w:p>
    <w:p w14:paraId="6DD56F27" w14:textId="77777777" w:rsidR="006327EC" w:rsidRPr="006327EC" w:rsidRDefault="006327EC" w:rsidP="00487F77">
      <w:pPr>
        <w:spacing w:after="0" w:line="240" w:lineRule="auto"/>
        <w:rPr>
          <w:rFonts w:ascii="Times New Roman" w:eastAsia="Times New Roman" w:hAnsi="Times New Roman" w:cs="Times New Roman"/>
          <w:sz w:val="24"/>
          <w:szCs w:val="24"/>
        </w:rPr>
      </w:pPr>
      <w:r w:rsidRPr="006327EC">
        <w:rPr>
          <w:rFonts w:ascii="Times New Roman" w:eastAsia="Times New Roman" w:hAnsi="Times New Roman" w:cs="Times New Roman"/>
          <w:sz w:val="24"/>
          <w:szCs w:val="24"/>
          <w:lang w:eastAsia="nb-NO"/>
        </w:rPr>
        <w:t>Vedtak på generalforsamling treffes ved alminnelig flertall, med mindre annet er bestemt.</w:t>
      </w:r>
      <w:r w:rsidR="00731A40">
        <w:rPr>
          <w:rStyle w:val="Fotnotereferanse"/>
          <w:rFonts w:ascii="Times New Roman" w:eastAsia="Times New Roman" w:hAnsi="Times New Roman" w:cs="Times New Roman"/>
          <w:sz w:val="24"/>
          <w:szCs w:val="24"/>
          <w:lang w:eastAsia="nb-NO"/>
        </w:rPr>
        <w:footnoteReference w:id="12"/>
      </w:r>
      <w:r w:rsidRPr="006327EC">
        <w:rPr>
          <w:rFonts w:ascii="Times New Roman" w:eastAsia="Times New Roman" w:hAnsi="Times New Roman" w:cs="Times New Roman"/>
          <w:sz w:val="24"/>
          <w:szCs w:val="24"/>
          <w:lang w:eastAsia="nb-NO"/>
        </w:rPr>
        <w:t xml:space="preserve"> Alle valg foregår skriftlig hvis det foreligger mer enn ett forslag. Blanke stemmesedler teller ikke, og regnes for ikke avgitt. </w:t>
      </w:r>
    </w:p>
    <w:p w14:paraId="301622E8" w14:textId="77777777" w:rsidR="007067D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Ved valg som foregår enkeltvis, skal det når en kandidat ikke oppnår flertall (dvs. mer enn halvparten av de avgitte stemmer), foretas bundet omvalg mellom de to kandidater som fikk flest stemmer. Er det ved omvalg stemmelikhet, avgjøres valget ved loddtrekning. Skal flere velges ved en avstemming, må alle, for å anses valgt, ha mer enn halvparten av de avgitte stemmene. Det foretas bundet omvalg mellom de øvrige kandidater, og etter denne avstemming anses de valgt som har fått flest stemmer. Er det ved omvalg stemmelikhet, avgjøres valget ved loddtrekking.</w:t>
      </w:r>
    </w:p>
    <w:p w14:paraId="5C45DBCC"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11. Om oppmennene</w:t>
      </w:r>
    </w:p>
    <w:p w14:paraId="7F0DFFD1"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Oppmennene for skytegruppene har det faglige ansvar for saker som gjelder deres grupper, og skal organisere skytingen så vel når det gjelder trening som konkurranser.</w:t>
      </w:r>
      <w:r w:rsidR="00A04D1A">
        <w:rPr>
          <w:rFonts w:ascii="Times New Roman" w:eastAsia="Times New Roman" w:hAnsi="Times New Roman" w:cs="Times New Roman"/>
          <w:sz w:val="24"/>
          <w:szCs w:val="24"/>
          <w:lang w:eastAsia="nb-NO"/>
        </w:rPr>
        <w:t xml:space="preserve"> </w:t>
      </w:r>
      <w:r w:rsidRPr="006327EC">
        <w:rPr>
          <w:rFonts w:ascii="Times New Roman" w:eastAsia="Times New Roman" w:hAnsi="Times New Roman" w:cs="Times New Roman"/>
          <w:sz w:val="24"/>
          <w:szCs w:val="24"/>
          <w:lang w:eastAsia="nb-NO"/>
        </w:rPr>
        <w:t>Generalforsamlingen kan velge oppmann for enkelte områder innenfor de grener hvor laget driver sin virksomhet. Vedkommende oppmann får samme rettigheter og plikter som ledere for rifle- og sportsskyttergruppen, men blir ikke medlemmer av styret.</w:t>
      </w:r>
    </w:p>
    <w:p w14:paraId="571BE58B"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12. Om gruppene</w:t>
      </w:r>
    </w:p>
    <w:p w14:paraId="6441DFA2"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Lagets grupper kan, dersom medlemmer av gruppen finner det hensiktsmessig, velge eget gruppestyre.</w:t>
      </w:r>
    </w:p>
    <w:p w14:paraId="4E2D3765"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Valg av gruppestyre foregår på et dertil innkalt årsmøte, som innkalles på samme måte som lagets generalforsamling, og avholdes på samme tid og sted.</w:t>
      </w:r>
    </w:p>
    <w:p w14:paraId="37B30CF6" w14:textId="2724E44A"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Blir det valgt grupp</w:t>
      </w:r>
      <w:r w:rsidR="00FE7D86">
        <w:rPr>
          <w:rFonts w:ascii="Times New Roman" w:eastAsia="Times New Roman" w:hAnsi="Times New Roman" w:cs="Times New Roman"/>
          <w:sz w:val="24"/>
          <w:szCs w:val="24"/>
          <w:lang w:eastAsia="nb-NO"/>
        </w:rPr>
        <w:t>estyre, gjelder reglene i § 11</w:t>
      </w:r>
      <w:del w:id="28" w:author="ASL" w:date="2013-02-26T09:35:00Z">
        <w:r w:rsidRPr="006327EC">
          <w:rPr>
            <w:rFonts w:ascii="Times New Roman" w:eastAsia="Times New Roman" w:hAnsi="Times New Roman" w:cs="Times New Roman"/>
            <w:sz w:val="24"/>
            <w:szCs w:val="24"/>
            <w:lang w:eastAsia="nb-NO"/>
          </w:rPr>
          <w:delText>, 1.</w:delText>
        </w:r>
      </w:del>
      <w:ins w:id="29" w:author="ASL" w:date="2013-02-26T09:35:00Z">
        <w:r w:rsidR="00FE7D86">
          <w:rPr>
            <w:rFonts w:ascii="Times New Roman" w:eastAsia="Times New Roman" w:hAnsi="Times New Roman" w:cs="Times New Roman"/>
            <w:sz w:val="24"/>
            <w:szCs w:val="24"/>
            <w:lang w:eastAsia="nb-NO"/>
          </w:rPr>
          <w:t xml:space="preserve"> </w:t>
        </w:r>
        <w:r w:rsidR="00FE7D86" w:rsidRPr="00FE7D86">
          <w:rPr>
            <w:rFonts w:ascii="Times New Roman" w:eastAsia="Times New Roman" w:hAnsi="Times New Roman" w:cs="Times New Roman"/>
            <w:i/>
            <w:sz w:val="24"/>
            <w:szCs w:val="24"/>
            <w:lang w:eastAsia="nb-NO"/>
          </w:rPr>
          <w:t>første</w:t>
        </w:r>
      </w:ins>
      <w:r w:rsidRPr="00FE7D86">
        <w:rPr>
          <w:rFonts w:ascii="Times New Roman" w:hAnsi="Times New Roman"/>
          <w:i/>
          <w:sz w:val="24"/>
          <w:rPrChange w:id="30" w:author="ASL" w:date="2013-02-26T09:35:00Z">
            <w:rPr>
              <w:rFonts w:ascii="Times New Roman" w:hAnsi="Times New Roman"/>
              <w:sz w:val="24"/>
            </w:rPr>
          </w:rPrChange>
        </w:rPr>
        <w:t xml:space="preserve"> ledd </w:t>
      </w:r>
      <w:r w:rsidRPr="006327EC">
        <w:rPr>
          <w:rFonts w:ascii="Times New Roman" w:eastAsia="Times New Roman" w:hAnsi="Times New Roman" w:cs="Times New Roman"/>
          <w:sz w:val="24"/>
          <w:szCs w:val="24"/>
          <w:lang w:eastAsia="nb-NO"/>
        </w:rPr>
        <w:t>for gruppens styre. Gruppestyrets medlemmer er, i den rekkefølge gruppestyret fastsetter det, varamedlem for gruppens formann som medlem av lagets styre. Oppmannen for vedkommende gruppe er selvskreven formann for gruppestyret.</w:t>
      </w:r>
    </w:p>
    <w:p w14:paraId="6B050917"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Gruppens årsmøte kan vedta tilleggskontingent til særformål innen gruppen. Disse midler disponeres av gruppestyret. Tilleggskontingenten kan ikke overstige 20 prosent av lagets kontingent.</w:t>
      </w:r>
    </w:p>
    <w:p w14:paraId="3B3A9B63"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Vedtak av et gruppestyre eller en gruppes årsmøte eller andre lovlige innkalte møter i gruppen kan ikke være i strid med lagets vedtekter, eller vedtak truffet av laget</w:t>
      </w:r>
      <w:r w:rsidR="00443F4B">
        <w:rPr>
          <w:rFonts w:ascii="Times New Roman" w:eastAsia="Times New Roman" w:hAnsi="Times New Roman" w:cs="Times New Roman"/>
          <w:sz w:val="24"/>
          <w:szCs w:val="24"/>
          <w:lang w:eastAsia="nb-NO"/>
        </w:rPr>
        <w:t>s styre eller generalforsamling.</w:t>
      </w:r>
    </w:p>
    <w:p w14:paraId="4D56BCB4" w14:textId="77777777" w:rsidR="006327EC" w:rsidRPr="006327EC" w:rsidRDefault="006327EC" w:rsidP="006327EC">
      <w:pPr>
        <w:spacing w:before="100" w:beforeAutospacing="1" w:after="100" w:afterAutospacing="1" w:line="240" w:lineRule="auto"/>
        <w:rPr>
          <w:del w:id="31" w:author="ASL" w:date="2013-02-26T09:35:00Z"/>
          <w:rFonts w:ascii="Times New Roman" w:eastAsia="Times New Roman" w:hAnsi="Times New Roman" w:cs="Times New Roman"/>
          <w:sz w:val="24"/>
          <w:szCs w:val="24"/>
          <w:lang w:eastAsia="nb-NO"/>
        </w:rPr>
      </w:pPr>
      <w:del w:id="32" w:author="ASL" w:date="2013-02-26T09:35:00Z">
        <w:r w:rsidRPr="006327EC">
          <w:rPr>
            <w:rFonts w:ascii="Times New Roman" w:eastAsia="Times New Roman" w:hAnsi="Times New Roman" w:cs="Times New Roman"/>
            <w:sz w:val="24"/>
            <w:szCs w:val="24"/>
            <w:lang w:eastAsia="nb-NO"/>
          </w:rPr>
          <w:delText>For gruppen tilsluttet Det Frivillige Skyttervesen gjelder som vedtekter de regler som til enhver tid er fastsatt slik de fremgår av den sist utgitte skytterbok, med de modifikasjoner som fremgår av de øvrige bestemmelser i denne paragraf.</w:delText>
        </w:r>
      </w:del>
    </w:p>
    <w:p w14:paraId="13922CB8" w14:textId="77777777" w:rsidR="00626179" w:rsidRDefault="006327EC" w:rsidP="006327EC">
      <w:pPr>
        <w:spacing w:before="100" w:beforeAutospacing="1" w:after="100" w:afterAutospacing="1" w:line="240" w:lineRule="auto"/>
        <w:rPr>
          <w:del w:id="33" w:author="ASL" w:date="2013-02-26T09:35:00Z"/>
          <w:rFonts w:ascii="Times New Roman" w:eastAsia="Times New Roman" w:hAnsi="Times New Roman" w:cs="Times New Roman"/>
          <w:i/>
          <w:sz w:val="24"/>
          <w:szCs w:val="24"/>
          <w:lang w:eastAsia="nb-NO"/>
        </w:rPr>
      </w:pPr>
      <w:del w:id="34" w:author="ASL" w:date="2013-02-26T09:35:00Z">
        <w:r w:rsidRPr="000F52A9">
          <w:rPr>
            <w:rFonts w:ascii="Times New Roman" w:eastAsia="Times New Roman" w:hAnsi="Times New Roman" w:cs="Times New Roman"/>
            <w:i/>
            <w:sz w:val="24"/>
            <w:szCs w:val="24"/>
            <w:lang w:eastAsia="nb-NO"/>
          </w:rPr>
          <w:delText xml:space="preserve">For gruppen tilsluttet Norges Skytterforbund gjelder som vedtekter </w:delText>
        </w:r>
        <w:r w:rsidR="000F52A9" w:rsidRPr="000F52A9">
          <w:rPr>
            <w:rFonts w:ascii="Times New Roman" w:eastAsia="Times New Roman" w:hAnsi="Times New Roman" w:cs="Times New Roman"/>
            <w:i/>
            <w:sz w:val="24"/>
            <w:szCs w:val="24"/>
            <w:lang w:eastAsia="nb-NO"/>
          </w:rPr>
          <w:delText xml:space="preserve">NIFs </w:delText>
        </w:r>
        <w:r w:rsidR="0064708B">
          <w:rPr>
            <w:rFonts w:ascii="Times New Roman" w:eastAsia="Times New Roman" w:hAnsi="Times New Roman" w:cs="Times New Roman"/>
            <w:i/>
            <w:sz w:val="24"/>
            <w:szCs w:val="24"/>
            <w:lang w:eastAsia="nb-NO"/>
          </w:rPr>
          <w:delText>lovnorm for idrettslag v</w:delText>
        </w:r>
        <w:r w:rsidR="0064708B" w:rsidRPr="0064708B">
          <w:rPr>
            <w:rFonts w:ascii="Times New Roman" w:eastAsia="Times New Roman" w:hAnsi="Times New Roman" w:cs="Times New Roman"/>
            <w:i/>
            <w:sz w:val="24"/>
            <w:szCs w:val="24"/>
            <w:lang w:eastAsia="nb-NO"/>
          </w:rPr>
          <w:delText>edtatt av Idrettsstyret 28. november 2011.</w:delText>
        </w:r>
      </w:del>
    </w:p>
    <w:p w14:paraId="5267EB52" w14:textId="77777777" w:rsidR="006327EC" w:rsidRPr="00626179" w:rsidRDefault="006327EC" w:rsidP="006327EC">
      <w:pPr>
        <w:spacing w:before="100" w:beforeAutospacing="1" w:after="100" w:afterAutospacing="1" w:line="240" w:lineRule="auto"/>
        <w:rPr>
          <w:rFonts w:ascii="Times New Roman" w:eastAsia="Times New Roman" w:hAnsi="Times New Roman" w:cs="Times New Roman"/>
          <w:i/>
          <w:sz w:val="24"/>
          <w:szCs w:val="24"/>
          <w:lang w:eastAsia="nb-NO"/>
        </w:rPr>
      </w:pPr>
      <w:r w:rsidRPr="006327EC">
        <w:rPr>
          <w:rFonts w:ascii="Times New Roman" w:eastAsia="Times New Roman" w:hAnsi="Times New Roman" w:cs="Times New Roman"/>
          <w:sz w:val="24"/>
          <w:szCs w:val="24"/>
          <w:lang w:eastAsia="nb-NO"/>
        </w:rPr>
        <w:br/>
      </w:r>
      <w:r w:rsidRPr="006327EC">
        <w:rPr>
          <w:rFonts w:ascii="Times New Roman" w:eastAsia="Times New Roman" w:hAnsi="Times New Roman" w:cs="Times New Roman"/>
          <w:b/>
          <w:bCs/>
          <w:sz w:val="24"/>
          <w:szCs w:val="24"/>
          <w:lang w:eastAsia="nb-NO"/>
        </w:rPr>
        <w:t>§ 13. Om representantskapet og dets sammensetning</w:t>
      </w:r>
    </w:p>
    <w:p w14:paraId="77BB9821"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Representantskapet består av:</w:t>
      </w:r>
    </w:p>
    <w:p w14:paraId="72C8270A"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a. Æresmedlemmer</w:t>
      </w:r>
    </w:p>
    <w:p w14:paraId="038EB0FC"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b. Lagets fungerende formann og dets tidligere formenn.</w:t>
      </w:r>
    </w:p>
    <w:p w14:paraId="14285AE3"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c. 4 medlemmer som ikke er medlemmer i styret, og som hvert år velges av generalforsamlingen.</w:t>
      </w:r>
    </w:p>
    <w:p w14:paraId="6B3377CD"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 xml:space="preserve">Representantskapet velger selv sin ordfører </w:t>
      </w:r>
      <w:r w:rsidR="00F525BD">
        <w:rPr>
          <w:rFonts w:ascii="Times New Roman" w:eastAsia="Times New Roman" w:hAnsi="Times New Roman" w:cs="Times New Roman"/>
          <w:sz w:val="24"/>
          <w:szCs w:val="24"/>
          <w:lang w:eastAsia="nb-NO"/>
        </w:rPr>
        <w:t xml:space="preserve">og sin viseordfører. </w:t>
      </w:r>
      <w:r w:rsidR="00F525BD" w:rsidRPr="00F525BD">
        <w:rPr>
          <w:rFonts w:ascii="Times New Roman" w:eastAsia="Times New Roman" w:hAnsi="Times New Roman" w:cs="Times New Roman"/>
          <w:i/>
          <w:sz w:val="24"/>
          <w:szCs w:val="24"/>
          <w:lang w:eastAsia="nb-NO"/>
        </w:rPr>
        <w:t>Innkalling</w:t>
      </w:r>
      <w:r w:rsidRPr="006327EC">
        <w:rPr>
          <w:rFonts w:ascii="Times New Roman" w:eastAsia="Times New Roman" w:hAnsi="Times New Roman" w:cs="Times New Roman"/>
          <w:sz w:val="24"/>
          <w:szCs w:val="24"/>
          <w:lang w:eastAsia="nb-NO"/>
        </w:rPr>
        <w:t xml:space="preserve"> til møte foretas av ordføreren eller på hans vegne den fungerende formann. Møte bør holdes minst en gang hvert år. Representantskapet er beslutningsdyktig når minst 5 medlemmer er til stede, hvorav minst 3 av de under a og b nevnte personer. I tilfelle stemmelikhet er ordførerens stemme utslagsgivende.</w:t>
      </w:r>
    </w:p>
    <w:p w14:paraId="3087DC4C"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Representantskapet fører protokoll over sine forhandlinger.</w:t>
      </w:r>
    </w:p>
    <w:p w14:paraId="671B2DF1"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14. Om representantskapets virkeområde</w:t>
      </w:r>
    </w:p>
    <w:p w14:paraId="18BE6AB1"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Representantskapet skal bistå lagets styre med råd, slik at lagets formål kan bli oppfylt så vel på kort sikt som på lang sikt. Representantskapet kan ta opp enhver sak det mener er av betydning for laget. Representantskapet skal behandle enhver sak som blir forelagt det av styret.</w:t>
      </w:r>
    </w:p>
    <w:p w14:paraId="5C0FD09B"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Spesielt skal representantskapet:</w:t>
      </w:r>
    </w:p>
    <w:p w14:paraId="65C2AF03"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a. Forvalte og disponere lagets fond</w:t>
      </w:r>
    </w:p>
    <w:p w14:paraId="78C0E4B9" w14:textId="77777777" w:rsidR="006327EC" w:rsidRPr="006327EC" w:rsidRDefault="006327EC" w:rsidP="001F5D6B">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 xml:space="preserve">b. Sammen med lagets styre </w:t>
      </w:r>
      <w:proofErr w:type="gramStart"/>
      <w:r w:rsidRPr="006327EC">
        <w:rPr>
          <w:rFonts w:ascii="Times New Roman" w:eastAsia="Times New Roman" w:hAnsi="Times New Roman" w:cs="Times New Roman"/>
          <w:sz w:val="24"/>
          <w:szCs w:val="24"/>
          <w:lang w:eastAsia="nb-NO"/>
        </w:rPr>
        <w:t>avgi</w:t>
      </w:r>
      <w:proofErr w:type="gramEnd"/>
      <w:r w:rsidRPr="006327EC">
        <w:rPr>
          <w:rFonts w:ascii="Times New Roman" w:eastAsia="Times New Roman" w:hAnsi="Times New Roman" w:cs="Times New Roman"/>
          <w:sz w:val="24"/>
          <w:szCs w:val="24"/>
          <w:lang w:eastAsia="nb-NO"/>
        </w:rPr>
        <w:t xml:space="preserve"> i</w:t>
      </w:r>
      <w:r w:rsidR="001F5D6B">
        <w:rPr>
          <w:rFonts w:ascii="Times New Roman" w:eastAsia="Times New Roman" w:hAnsi="Times New Roman" w:cs="Times New Roman"/>
          <w:sz w:val="24"/>
          <w:szCs w:val="24"/>
          <w:lang w:eastAsia="nb-NO"/>
        </w:rPr>
        <w:t>n</w:t>
      </w:r>
      <w:r w:rsidRPr="006327EC">
        <w:rPr>
          <w:rFonts w:ascii="Times New Roman" w:eastAsia="Times New Roman" w:hAnsi="Times New Roman" w:cs="Times New Roman"/>
          <w:sz w:val="24"/>
          <w:szCs w:val="24"/>
          <w:lang w:eastAsia="nb-NO"/>
        </w:rPr>
        <w:t>nstilling om utnevnelse av æresmedlemmer, jfr. §16.</w:t>
      </w:r>
    </w:p>
    <w:p w14:paraId="1B1376DC" w14:textId="77777777" w:rsidR="006327EC" w:rsidRPr="006327EC" w:rsidRDefault="001F5D6B" w:rsidP="006327EC">
      <w:pPr>
        <w:spacing w:before="100" w:beforeAutospacing="1" w:after="100" w:afterAutospacing="1" w:line="240" w:lineRule="auto"/>
        <w:rPr>
          <w:rFonts w:ascii="Times New Roman" w:eastAsia="Times New Roman" w:hAnsi="Times New Roman" w:cs="Times New Roman"/>
          <w:sz w:val="24"/>
          <w:szCs w:val="24"/>
          <w:lang w:eastAsia="nb-NO"/>
        </w:rPr>
      </w:pPr>
      <w:r>
        <w:rPr>
          <w:rFonts w:ascii="Times New Roman" w:eastAsia="Times New Roman" w:hAnsi="Times New Roman" w:cs="Times New Roman"/>
          <w:sz w:val="24"/>
          <w:szCs w:val="24"/>
          <w:lang w:eastAsia="nb-NO"/>
        </w:rPr>
        <w:t xml:space="preserve">c. Utdele hederstegn, jfr. </w:t>
      </w:r>
      <w:r w:rsidR="006327EC" w:rsidRPr="006327EC">
        <w:rPr>
          <w:rFonts w:ascii="Times New Roman" w:eastAsia="Times New Roman" w:hAnsi="Times New Roman" w:cs="Times New Roman"/>
          <w:sz w:val="24"/>
          <w:szCs w:val="24"/>
          <w:lang w:eastAsia="nb-NO"/>
        </w:rPr>
        <w:t>§</w:t>
      </w:r>
      <w:r>
        <w:rPr>
          <w:rFonts w:ascii="Times New Roman" w:eastAsia="Times New Roman" w:hAnsi="Times New Roman" w:cs="Times New Roman"/>
          <w:sz w:val="24"/>
          <w:szCs w:val="24"/>
          <w:lang w:eastAsia="nb-NO"/>
        </w:rPr>
        <w:t xml:space="preserve"> </w:t>
      </w:r>
      <w:r w:rsidR="006327EC" w:rsidRPr="006327EC">
        <w:rPr>
          <w:rFonts w:ascii="Times New Roman" w:eastAsia="Times New Roman" w:hAnsi="Times New Roman" w:cs="Times New Roman"/>
          <w:sz w:val="24"/>
          <w:szCs w:val="24"/>
          <w:lang w:eastAsia="nb-NO"/>
        </w:rPr>
        <w:t>16.</w:t>
      </w:r>
    </w:p>
    <w:p w14:paraId="54C38DBE" w14:textId="77777777" w:rsidR="006327EC" w:rsidRPr="006327EC" w:rsidRDefault="006327EC" w:rsidP="006327EC">
      <w:pPr>
        <w:spacing w:before="100" w:beforeAutospacing="1" w:after="100" w:afterAutospacing="1" w:line="240" w:lineRule="auto"/>
        <w:outlineLvl w:val="2"/>
        <w:rPr>
          <w:rFonts w:ascii="Times New Roman" w:eastAsia="Times New Roman" w:hAnsi="Times New Roman" w:cs="Times New Roman"/>
          <w:b/>
          <w:bCs/>
          <w:sz w:val="27"/>
          <w:szCs w:val="27"/>
          <w:lang w:eastAsia="nb-NO"/>
        </w:rPr>
      </w:pPr>
      <w:r w:rsidRPr="006327EC">
        <w:rPr>
          <w:rFonts w:ascii="Times New Roman" w:eastAsia="Times New Roman" w:hAnsi="Times New Roman" w:cs="Times New Roman"/>
          <w:b/>
          <w:bCs/>
          <w:sz w:val="27"/>
          <w:szCs w:val="27"/>
          <w:lang w:eastAsia="nb-NO"/>
        </w:rPr>
        <w:t>Kapittel IV. Om utmerkelser,</w:t>
      </w:r>
      <w:r w:rsidR="000F52A9">
        <w:rPr>
          <w:rFonts w:ascii="Times New Roman" w:eastAsia="Times New Roman" w:hAnsi="Times New Roman" w:cs="Times New Roman"/>
          <w:b/>
          <w:bCs/>
          <w:sz w:val="27"/>
          <w:szCs w:val="27"/>
          <w:lang w:eastAsia="nb-NO"/>
        </w:rPr>
        <w:t xml:space="preserve"> samt om straff og erstatning m</w:t>
      </w:r>
      <w:r w:rsidRPr="006327EC">
        <w:rPr>
          <w:rFonts w:ascii="Times New Roman" w:eastAsia="Times New Roman" w:hAnsi="Times New Roman" w:cs="Times New Roman"/>
          <w:b/>
          <w:bCs/>
          <w:sz w:val="27"/>
          <w:szCs w:val="27"/>
          <w:lang w:eastAsia="nb-NO"/>
        </w:rPr>
        <w:t>v.</w:t>
      </w:r>
    </w:p>
    <w:p w14:paraId="6D219839"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15. Æresmedlemmer</w:t>
      </w:r>
    </w:p>
    <w:p w14:paraId="3CD9B99E"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Personer som på særdeles fremragende måte enten gjør seg skyldig i fortjeneste av laget, eller utmerker seg ved skyting, kan utnevnes til æresmedlemmer. Utnevnelsen foretas på generalforsamlingen etter innstilling fra styret og representantskapet.</w:t>
      </w:r>
    </w:p>
    <w:p w14:paraId="07B2C66E"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16. Hederstegn</w:t>
      </w:r>
    </w:p>
    <w:p w14:paraId="7073303E"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Laget kan utdele hederstegn. Utdelingen foretas av representantskapet, etter innstilling fra styret. Hederstegnets form og utseende fastsettes ved egne statutter.</w:t>
      </w:r>
    </w:p>
    <w:p w14:paraId="0E0EA2E7"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17. Overtredelse av vedtekter mv.</w:t>
      </w:r>
    </w:p>
    <w:p w14:paraId="628C2C71"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Den som overtrer lagets vedtekter eller bestemmelser fastsatt av styr</w:t>
      </w:r>
      <w:r w:rsidR="001F5D6B">
        <w:rPr>
          <w:rFonts w:ascii="Times New Roman" w:eastAsia="Times New Roman" w:hAnsi="Times New Roman" w:cs="Times New Roman"/>
          <w:sz w:val="24"/>
          <w:szCs w:val="24"/>
          <w:lang w:eastAsia="nb-NO"/>
        </w:rPr>
        <w:t>et, kan ilegges bøter på inntil</w:t>
      </w:r>
      <w:r w:rsidRPr="006327EC">
        <w:rPr>
          <w:rFonts w:ascii="Times New Roman" w:eastAsia="Times New Roman" w:hAnsi="Times New Roman" w:cs="Times New Roman"/>
          <w:sz w:val="24"/>
          <w:szCs w:val="24"/>
          <w:lang w:eastAsia="nb-NO"/>
        </w:rPr>
        <w:t xml:space="preserve"> ti ganger høyeste årskontingent. Boten fastsettes av styret.</w:t>
      </w:r>
    </w:p>
    <w:p w14:paraId="3691D18E"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Styrets avgjørelse kan uten oppsettende virkning bringes inn for generalforsamlingen.</w:t>
      </w:r>
    </w:p>
    <w:p w14:paraId="1320FAA6" w14:textId="77777777" w:rsidR="00293B7F" w:rsidRDefault="006327EC" w:rsidP="00293B7F">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For større forseelser kan vedkommende ekskluderes. Dette avgjøres av generalforsamling med alminnelig stemmeflertall etter innstilling fra styret. Styret kan for kortere eller lengre tid suspendere et</w:t>
      </w:r>
      <w:r w:rsidR="00293B7F" w:rsidRPr="00293B7F">
        <w:rPr>
          <w:rFonts w:ascii="Times New Roman" w:eastAsia="Times New Roman" w:hAnsi="Times New Roman" w:cs="Times New Roman"/>
          <w:sz w:val="24"/>
          <w:szCs w:val="24"/>
          <w:lang w:eastAsia="nb-NO"/>
        </w:rPr>
        <w:t xml:space="preserve"> </w:t>
      </w:r>
      <w:r w:rsidR="00293B7F" w:rsidRPr="006327EC">
        <w:rPr>
          <w:rFonts w:ascii="Times New Roman" w:eastAsia="Times New Roman" w:hAnsi="Times New Roman" w:cs="Times New Roman"/>
          <w:sz w:val="24"/>
          <w:szCs w:val="24"/>
          <w:lang w:eastAsia="nb-NO"/>
        </w:rPr>
        <w:t>medlem inntil generalforsamlingens avgjørelse kan innhentes.</w:t>
      </w:r>
      <w:r w:rsidR="00293B7F">
        <w:rPr>
          <w:rFonts w:ascii="Times New Roman" w:eastAsia="Times New Roman" w:hAnsi="Times New Roman" w:cs="Times New Roman"/>
          <w:sz w:val="24"/>
          <w:szCs w:val="24"/>
          <w:lang w:eastAsia="nb-NO"/>
        </w:rPr>
        <w:t xml:space="preserve"> </w:t>
      </w:r>
    </w:p>
    <w:p w14:paraId="733C5F69" w14:textId="77777777" w:rsidR="00293B7F" w:rsidRPr="00293B7F" w:rsidRDefault="00293B7F" w:rsidP="006327EC">
      <w:pPr>
        <w:spacing w:before="100" w:beforeAutospacing="1" w:after="100" w:afterAutospacing="1" w:line="240" w:lineRule="auto"/>
        <w:rPr>
          <w:rFonts w:ascii="Times New Roman" w:eastAsia="Times New Roman" w:hAnsi="Times New Roman" w:cs="Times New Roman"/>
          <w:i/>
          <w:sz w:val="24"/>
          <w:szCs w:val="24"/>
          <w:lang w:eastAsia="nb-NO"/>
        </w:rPr>
      </w:pPr>
      <w:r w:rsidRPr="00293B7F">
        <w:rPr>
          <w:rFonts w:ascii="Times New Roman" w:eastAsia="Times New Roman" w:hAnsi="Times New Roman" w:cs="Times New Roman"/>
          <w:i/>
          <w:sz w:val="24"/>
          <w:szCs w:val="24"/>
          <w:lang w:eastAsia="nb-NO"/>
        </w:rPr>
        <w:t>For alminnelige disiplinærforføyninger, sanksjoner etter kamp- og konkurranseregler, straffesaker og dopingsaker gjel</w:t>
      </w:r>
      <w:r>
        <w:rPr>
          <w:rFonts w:ascii="Times New Roman" w:eastAsia="Times New Roman" w:hAnsi="Times New Roman" w:cs="Times New Roman"/>
          <w:i/>
          <w:sz w:val="24"/>
          <w:szCs w:val="24"/>
          <w:lang w:eastAsia="nb-NO"/>
        </w:rPr>
        <w:t>der NIFs lov kapittel 11 og 12.</w:t>
      </w:r>
    </w:p>
    <w:p w14:paraId="6E252651"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w:t>
      </w:r>
      <w:ins w:id="35" w:author="ASL" w:date="2013-02-26T09:35:00Z">
        <w:r w:rsidR="00443F4B">
          <w:rPr>
            <w:rFonts w:ascii="Times New Roman" w:eastAsia="Times New Roman" w:hAnsi="Times New Roman" w:cs="Times New Roman"/>
            <w:b/>
            <w:bCs/>
            <w:sz w:val="24"/>
            <w:szCs w:val="24"/>
            <w:lang w:eastAsia="nb-NO"/>
          </w:rPr>
          <w:t xml:space="preserve"> </w:t>
        </w:r>
      </w:ins>
      <w:r w:rsidRPr="006327EC">
        <w:rPr>
          <w:rFonts w:ascii="Times New Roman" w:eastAsia="Times New Roman" w:hAnsi="Times New Roman" w:cs="Times New Roman"/>
          <w:b/>
          <w:bCs/>
          <w:sz w:val="24"/>
          <w:szCs w:val="24"/>
          <w:lang w:eastAsia="nb-NO"/>
        </w:rPr>
        <w:t>18. Erstatning</w:t>
      </w:r>
    </w:p>
    <w:p w14:paraId="223BF647"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Den som volder skade som nevnt § 6, pkt. 2, kan av styret ilegges bot som fastsatt i § 17, og dertil pålegges å betale erstatning. Styrets avgjørelse kan bringes inn for generalforsamlingen.</w:t>
      </w:r>
    </w:p>
    <w:p w14:paraId="7163B737"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§19. Klage over styret og generalforsamlingens avgjørelse av straff og erstatning</w:t>
      </w:r>
    </w:p>
    <w:p w14:paraId="1978A661"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Styret o</w:t>
      </w:r>
      <w:r w:rsidR="001F5D6B">
        <w:rPr>
          <w:rFonts w:ascii="Times New Roman" w:eastAsia="Times New Roman" w:hAnsi="Times New Roman" w:cs="Times New Roman"/>
          <w:sz w:val="24"/>
          <w:szCs w:val="24"/>
          <w:lang w:eastAsia="nb-NO"/>
        </w:rPr>
        <w:t>g generalforsamlings avgjørelse</w:t>
      </w:r>
      <w:r w:rsidRPr="006327EC">
        <w:rPr>
          <w:rFonts w:ascii="Times New Roman" w:eastAsia="Times New Roman" w:hAnsi="Times New Roman" w:cs="Times New Roman"/>
          <w:sz w:val="24"/>
          <w:szCs w:val="24"/>
          <w:lang w:eastAsia="nb-NO"/>
        </w:rPr>
        <w:t xml:space="preserve"> etter bestemmelsene §</w:t>
      </w:r>
      <w:r w:rsidR="001F5D6B">
        <w:rPr>
          <w:rFonts w:ascii="Times New Roman" w:eastAsia="Times New Roman" w:hAnsi="Times New Roman" w:cs="Times New Roman"/>
          <w:sz w:val="24"/>
          <w:szCs w:val="24"/>
          <w:lang w:eastAsia="nb-NO"/>
        </w:rPr>
        <w:t xml:space="preserve"> 17 og § 18</w:t>
      </w:r>
      <w:r w:rsidRPr="006327EC">
        <w:rPr>
          <w:rFonts w:ascii="Times New Roman" w:eastAsia="Times New Roman" w:hAnsi="Times New Roman" w:cs="Times New Roman"/>
          <w:sz w:val="24"/>
          <w:szCs w:val="24"/>
          <w:lang w:eastAsia="nb-NO"/>
        </w:rPr>
        <w:t xml:space="preserve"> kan ikke bringes inn for domstolene.</w:t>
      </w:r>
    </w:p>
    <w:p w14:paraId="44939235" w14:textId="77777777" w:rsidR="006327EC" w:rsidRPr="006327EC" w:rsidRDefault="006327EC" w:rsidP="006327EC">
      <w:pPr>
        <w:spacing w:before="100" w:beforeAutospacing="1" w:after="100" w:afterAutospacing="1" w:line="240" w:lineRule="auto"/>
        <w:outlineLvl w:val="2"/>
        <w:rPr>
          <w:rFonts w:ascii="Times New Roman" w:eastAsia="Times New Roman" w:hAnsi="Times New Roman" w:cs="Times New Roman"/>
          <w:b/>
          <w:bCs/>
          <w:sz w:val="27"/>
          <w:szCs w:val="27"/>
          <w:lang w:eastAsia="nb-NO"/>
        </w:rPr>
      </w:pPr>
      <w:r w:rsidRPr="006327EC">
        <w:rPr>
          <w:rFonts w:ascii="Times New Roman" w:eastAsia="Times New Roman" w:hAnsi="Times New Roman" w:cs="Times New Roman"/>
          <w:b/>
          <w:bCs/>
          <w:sz w:val="27"/>
          <w:szCs w:val="27"/>
          <w:lang w:eastAsia="nb-NO"/>
        </w:rPr>
        <w:t>Kapittel V Om endring av vedtektene</w:t>
      </w:r>
    </w:p>
    <w:p w14:paraId="6C5CD338"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b/>
          <w:bCs/>
          <w:sz w:val="24"/>
          <w:szCs w:val="24"/>
          <w:lang w:eastAsia="nb-NO"/>
        </w:rPr>
        <w:t>§ 20</w:t>
      </w:r>
    </w:p>
    <w:p w14:paraId="401FEEA0"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 xml:space="preserve">Endring av disse vedtekter kan bare foretas på den ordinære generalforsamling med 2/3 flertall av de fremmøtte. Forslag til endring av vedtektene skal </w:t>
      </w:r>
      <w:r w:rsidRPr="001F5D6B">
        <w:rPr>
          <w:rFonts w:ascii="Times New Roman" w:eastAsia="Times New Roman" w:hAnsi="Times New Roman" w:cs="Times New Roman"/>
          <w:i/>
          <w:sz w:val="24"/>
          <w:szCs w:val="24"/>
          <w:lang w:eastAsia="nb-NO"/>
        </w:rPr>
        <w:t xml:space="preserve">være </w:t>
      </w:r>
      <w:r w:rsidR="001F5D6B" w:rsidRPr="001F5D6B">
        <w:rPr>
          <w:rFonts w:ascii="Times New Roman" w:eastAsia="Times New Roman" w:hAnsi="Times New Roman" w:cs="Times New Roman"/>
          <w:i/>
          <w:sz w:val="24"/>
          <w:szCs w:val="24"/>
          <w:lang w:eastAsia="nb-NO"/>
        </w:rPr>
        <w:t>gjort tilgjengelig</w:t>
      </w:r>
      <w:r w:rsidR="001F5D6B">
        <w:rPr>
          <w:rFonts w:ascii="Times New Roman" w:eastAsia="Times New Roman" w:hAnsi="Times New Roman" w:cs="Times New Roman"/>
          <w:sz w:val="24"/>
          <w:szCs w:val="24"/>
          <w:lang w:eastAsia="nb-NO"/>
        </w:rPr>
        <w:t xml:space="preserve"> for</w:t>
      </w:r>
      <w:r w:rsidRPr="006327EC">
        <w:rPr>
          <w:rFonts w:ascii="Times New Roman" w:eastAsia="Times New Roman" w:hAnsi="Times New Roman" w:cs="Times New Roman"/>
          <w:sz w:val="24"/>
          <w:szCs w:val="24"/>
          <w:lang w:eastAsia="nb-NO"/>
        </w:rPr>
        <w:t xml:space="preserve"> medlemmene minst 14 dager før generalforsamlingen avholdes. Endring av vedtektene § 13 og § 14 kan bare endres med representantskapets samtykke.</w:t>
      </w:r>
    </w:p>
    <w:p w14:paraId="24123D87" w14:textId="77777777" w:rsidR="006327EC" w:rsidRPr="006327EC" w:rsidRDefault="004B5412" w:rsidP="004B5412">
      <w:pPr>
        <w:spacing w:after="0" w:line="240" w:lineRule="auto"/>
        <w:jc w:val="both"/>
        <w:rPr>
          <w:rFonts w:ascii="Times New Roman" w:eastAsia="Times New Roman" w:hAnsi="Times New Roman" w:cs="Times New Roman"/>
          <w:sz w:val="24"/>
          <w:szCs w:val="24"/>
        </w:rPr>
      </w:pPr>
      <w:r w:rsidRPr="004B5412">
        <w:rPr>
          <w:rFonts w:ascii="Times New Roman" w:eastAsia="Times New Roman" w:hAnsi="Times New Roman" w:cs="Times New Roman"/>
          <w:i/>
          <w:sz w:val="24"/>
          <w:szCs w:val="24"/>
        </w:rPr>
        <w:t>Forslag om oppløsning av laget må først behandles på ordinært årsmøte. Blir oppløsning vedtatt med minst 2/3 flertall, innkalles ekstraordinært årsmøte 3 måneder senere. For at oppløsning skal skje må vedtaket her gjentas med 2/3 flertall.</w:t>
      </w:r>
      <w:r>
        <w:rPr>
          <w:rFonts w:ascii="Times New Roman" w:eastAsia="Times New Roman" w:hAnsi="Times New Roman" w:cs="Times New Roman"/>
          <w:sz w:val="24"/>
          <w:szCs w:val="24"/>
        </w:rPr>
        <w:t xml:space="preserve"> </w:t>
      </w:r>
      <w:r w:rsidR="006327EC" w:rsidRPr="006327EC">
        <w:rPr>
          <w:rFonts w:ascii="Times New Roman" w:eastAsia="Times New Roman" w:hAnsi="Times New Roman" w:cs="Times New Roman"/>
          <w:sz w:val="24"/>
          <w:szCs w:val="24"/>
          <w:lang w:eastAsia="nb-NO"/>
        </w:rPr>
        <w:t>I tilfelle oppløsning, t</w:t>
      </w:r>
      <w:r w:rsidR="001F5D6B">
        <w:rPr>
          <w:rFonts w:ascii="Times New Roman" w:eastAsia="Times New Roman" w:hAnsi="Times New Roman" w:cs="Times New Roman"/>
          <w:sz w:val="24"/>
          <w:szCs w:val="24"/>
          <w:lang w:eastAsia="nb-NO"/>
        </w:rPr>
        <w:t xml:space="preserve">ilfaller lagets eiendeler </w:t>
      </w:r>
      <w:r w:rsidR="00455082">
        <w:rPr>
          <w:rFonts w:ascii="Times New Roman" w:eastAsia="Times New Roman" w:hAnsi="Times New Roman" w:cs="Times New Roman"/>
          <w:i/>
          <w:sz w:val="24"/>
          <w:szCs w:val="24"/>
          <w:lang w:eastAsia="nb-NO"/>
        </w:rPr>
        <w:t>Norges S</w:t>
      </w:r>
      <w:r w:rsidR="001F5D6B" w:rsidRPr="001F5D6B">
        <w:rPr>
          <w:rFonts w:ascii="Times New Roman" w:eastAsia="Times New Roman" w:hAnsi="Times New Roman" w:cs="Times New Roman"/>
          <w:i/>
          <w:sz w:val="24"/>
          <w:szCs w:val="24"/>
          <w:lang w:eastAsia="nb-NO"/>
        </w:rPr>
        <w:t>tudent</w:t>
      </w:r>
      <w:r w:rsidR="006327EC" w:rsidRPr="001F5D6B">
        <w:rPr>
          <w:rFonts w:ascii="Times New Roman" w:eastAsia="Times New Roman" w:hAnsi="Times New Roman" w:cs="Times New Roman"/>
          <w:i/>
          <w:sz w:val="24"/>
          <w:szCs w:val="24"/>
          <w:lang w:eastAsia="nb-NO"/>
        </w:rPr>
        <w:t>idrettsforbund</w:t>
      </w:r>
      <w:r w:rsidR="006327EC" w:rsidRPr="006327EC">
        <w:rPr>
          <w:rFonts w:ascii="Times New Roman" w:eastAsia="Times New Roman" w:hAnsi="Times New Roman" w:cs="Times New Roman"/>
          <w:sz w:val="24"/>
          <w:szCs w:val="24"/>
          <w:lang w:eastAsia="nb-NO"/>
        </w:rPr>
        <w:t xml:space="preserve"> og Norges Skytterforbund. Fordeling av formuen mellom de to organisasjoner skjer i forhold til antall studentmedlemmer og andre medlemmer på det tidspunkt den første generalforsamling som vedtok oppløsning, ble avholdt.</w:t>
      </w:r>
    </w:p>
    <w:p w14:paraId="6ACF2FDE" w14:textId="77777777" w:rsidR="006327EC" w:rsidRPr="006327EC" w:rsidRDefault="006327EC" w:rsidP="006327EC">
      <w:pPr>
        <w:spacing w:before="100" w:beforeAutospacing="1" w:after="100" w:afterAutospacing="1" w:line="240" w:lineRule="auto"/>
        <w:rPr>
          <w:rFonts w:ascii="Times New Roman" w:eastAsia="Times New Roman" w:hAnsi="Times New Roman" w:cs="Times New Roman"/>
          <w:sz w:val="24"/>
          <w:szCs w:val="24"/>
          <w:lang w:eastAsia="nb-NO"/>
        </w:rPr>
      </w:pPr>
      <w:r w:rsidRPr="006327EC">
        <w:rPr>
          <w:rFonts w:ascii="Times New Roman" w:eastAsia="Times New Roman" w:hAnsi="Times New Roman" w:cs="Times New Roman"/>
          <w:sz w:val="24"/>
          <w:szCs w:val="24"/>
          <w:lang w:eastAsia="nb-NO"/>
        </w:rPr>
        <w:t>Vedtatt på konsti</w:t>
      </w:r>
      <w:r w:rsidR="006F31E3">
        <w:rPr>
          <w:rFonts w:ascii="Times New Roman" w:eastAsia="Times New Roman" w:hAnsi="Times New Roman" w:cs="Times New Roman"/>
          <w:sz w:val="24"/>
          <w:szCs w:val="24"/>
          <w:lang w:eastAsia="nb-NO"/>
        </w:rPr>
        <w:t xml:space="preserve">tuerende generalforsamling den </w:t>
      </w:r>
      <w:r w:rsidRPr="006327EC">
        <w:rPr>
          <w:rFonts w:ascii="Times New Roman" w:eastAsia="Times New Roman" w:hAnsi="Times New Roman" w:cs="Times New Roman"/>
          <w:sz w:val="24"/>
          <w:szCs w:val="24"/>
          <w:lang w:eastAsia="nb-NO"/>
        </w:rPr>
        <w:t>5. mai 1922. Endret på generalforsamling november 1925, 1. desember 1967, 29. november 1974, 8. nov</w:t>
      </w:r>
      <w:r w:rsidR="004B5412">
        <w:rPr>
          <w:rFonts w:ascii="Times New Roman" w:eastAsia="Times New Roman" w:hAnsi="Times New Roman" w:cs="Times New Roman"/>
          <w:sz w:val="24"/>
          <w:szCs w:val="24"/>
          <w:lang w:eastAsia="nb-NO"/>
        </w:rPr>
        <w:t>ember 1984, januar 1996, 27. n</w:t>
      </w:r>
      <w:r w:rsidRPr="006327EC">
        <w:rPr>
          <w:rFonts w:ascii="Times New Roman" w:eastAsia="Times New Roman" w:hAnsi="Times New Roman" w:cs="Times New Roman"/>
          <w:sz w:val="24"/>
          <w:szCs w:val="24"/>
          <w:lang w:eastAsia="nb-NO"/>
        </w:rPr>
        <w:t>ovember 2002</w:t>
      </w:r>
      <w:r w:rsidR="004B5412">
        <w:rPr>
          <w:rFonts w:ascii="Times New Roman" w:eastAsia="Times New Roman" w:hAnsi="Times New Roman" w:cs="Times New Roman"/>
          <w:sz w:val="24"/>
          <w:szCs w:val="24"/>
          <w:lang w:eastAsia="nb-NO"/>
        </w:rPr>
        <w:t xml:space="preserve"> </w:t>
      </w:r>
      <w:r w:rsidR="004B5412" w:rsidRPr="004B5412">
        <w:rPr>
          <w:rFonts w:ascii="Times New Roman" w:eastAsia="Times New Roman" w:hAnsi="Times New Roman" w:cs="Times New Roman"/>
          <w:i/>
          <w:sz w:val="24"/>
          <w:szCs w:val="24"/>
          <w:lang w:eastAsia="nb-NO"/>
        </w:rPr>
        <w:t>og 28. februar 2013</w:t>
      </w:r>
      <w:r w:rsidRPr="006327EC">
        <w:rPr>
          <w:rFonts w:ascii="Times New Roman" w:eastAsia="Times New Roman" w:hAnsi="Times New Roman" w:cs="Times New Roman"/>
          <w:sz w:val="24"/>
          <w:szCs w:val="24"/>
          <w:lang w:eastAsia="nb-NO"/>
        </w:rPr>
        <w:t>.</w:t>
      </w:r>
    </w:p>
    <w:p w14:paraId="296C50F6" w14:textId="77777777" w:rsidR="00E219C1" w:rsidRDefault="00E219C1"/>
    <w:sectPr w:rsidR="00E219C1">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657A49" w14:textId="77777777" w:rsidR="009877FF" w:rsidRDefault="009877FF" w:rsidP="00E06173">
      <w:pPr>
        <w:spacing w:after="0" w:line="240" w:lineRule="auto"/>
      </w:pPr>
      <w:r>
        <w:separator/>
      </w:r>
    </w:p>
  </w:endnote>
  <w:endnote w:type="continuationSeparator" w:id="0">
    <w:p w14:paraId="7D263F55" w14:textId="77777777" w:rsidR="009877FF" w:rsidRDefault="009877FF" w:rsidP="00E06173">
      <w:pPr>
        <w:spacing w:after="0" w:line="240" w:lineRule="auto"/>
      </w:pPr>
      <w:r>
        <w:continuationSeparator/>
      </w:r>
    </w:p>
  </w:endnote>
  <w:endnote w:type="continuationNotice" w:id="1">
    <w:p w14:paraId="436175A3" w14:textId="77777777" w:rsidR="009877FF" w:rsidRDefault="009877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489492" w14:textId="77777777" w:rsidR="003942D4" w:rsidRDefault="003942D4">
    <w:pPr>
      <w:pStyle w:val="Bunn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61F577" w14:textId="77777777" w:rsidR="009877FF" w:rsidRDefault="009877FF" w:rsidP="00E06173">
      <w:pPr>
        <w:spacing w:after="0" w:line="240" w:lineRule="auto"/>
      </w:pPr>
      <w:r>
        <w:separator/>
      </w:r>
    </w:p>
  </w:footnote>
  <w:footnote w:type="continuationSeparator" w:id="0">
    <w:p w14:paraId="2AD1E410" w14:textId="77777777" w:rsidR="009877FF" w:rsidRDefault="009877FF" w:rsidP="00E06173">
      <w:pPr>
        <w:spacing w:after="0" w:line="240" w:lineRule="auto"/>
      </w:pPr>
      <w:r>
        <w:continuationSeparator/>
      </w:r>
    </w:p>
  </w:footnote>
  <w:footnote w:type="continuationNotice" w:id="1">
    <w:p w14:paraId="61A2D0ED" w14:textId="77777777" w:rsidR="009877FF" w:rsidRDefault="009877FF">
      <w:pPr>
        <w:spacing w:after="0" w:line="240" w:lineRule="auto"/>
      </w:pPr>
    </w:p>
  </w:footnote>
  <w:footnote w:id="2">
    <w:p w14:paraId="3B6AA3D7" w14:textId="77777777" w:rsidR="00C5003B" w:rsidRDefault="00C5003B">
      <w:pPr>
        <w:pStyle w:val="Fotnotetekst"/>
      </w:pPr>
      <w:r>
        <w:rPr>
          <w:rStyle w:val="Fotnotereferanse"/>
        </w:rPr>
        <w:footnoteRef/>
      </w:r>
      <w:r>
        <w:t xml:space="preserve"> Foreslår at Johan definerer det nærmere. </w:t>
      </w:r>
    </w:p>
  </w:footnote>
  <w:footnote w:id="3">
    <w:p w14:paraId="051C4AF9" w14:textId="77777777" w:rsidR="006765D7" w:rsidRDefault="006765D7">
      <w:pPr>
        <w:pStyle w:val="Fotnotetekst"/>
        <w:rPr>
          <w:ins w:id="6" w:author="ASL" w:date="2013-02-26T09:35:00Z"/>
        </w:rPr>
      </w:pPr>
      <w:ins w:id="7" w:author="ASL" w:date="2013-02-26T09:35:00Z">
        <w:r>
          <w:rPr>
            <w:rStyle w:val="Fotnotereferanse"/>
          </w:rPr>
          <w:footnoteRef/>
        </w:r>
        <w:r>
          <w:t xml:space="preserve"> Tilsvarende bestemmelse i dagens § 12 utgår da som overflødig. Det samme gjelder neste ledd. </w:t>
        </w:r>
      </w:ins>
    </w:p>
  </w:footnote>
  <w:footnote w:id="4">
    <w:p w14:paraId="2974DA19" w14:textId="77777777" w:rsidR="00826B53" w:rsidRDefault="00826B53">
      <w:pPr>
        <w:pStyle w:val="Fotnotetekst"/>
      </w:pPr>
      <w:r>
        <w:rPr>
          <w:rStyle w:val="Fotnotereferanse"/>
        </w:rPr>
        <w:footnoteRef/>
      </w:r>
      <w:r>
        <w:t xml:space="preserve"> Dette er som i dag,</w:t>
      </w:r>
      <w:r w:rsidR="005F7BBA">
        <w:t xml:space="preserve"> hvor</w:t>
      </w:r>
      <w:r>
        <w:t xml:space="preserve"> </w:t>
      </w:r>
      <w:r w:rsidR="005F7BBA">
        <w:t>«</w:t>
      </w:r>
      <w:r w:rsidR="005F7BBA" w:rsidRPr="005F7BBA">
        <w:t>Styret kan gjøre unntak fra bestemmelsen i pkt. 1 og 2</w:t>
      </w:r>
      <w:r w:rsidR="005F7BBA">
        <w:t>», men prinsippet om at alle kan bli medlem i NSF tydeliggjøres</w:t>
      </w:r>
      <w:r w:rsidR="005F7BBA" w:rsidRPr="005F7BBA">
        <w:t>.</w:t>
      </w:r>
      <w:r w:rsidR="005F7BBA">
        <w:t xml:space="preserve"> Det legges imidlertid opp til å beholde 1 og 2 som signal om formålet. </w:t>
      </w:r>
    </w:p>
  </w:footnote>
  <w:footnote w:id="5">
    <w:p w14:paraId="02DFA7EF" w14:textId="77777777" w:rsidR="00E06173" w:rsidRPr="0044088D" w:rsidRDefault="00E06173" w:rsidP="00E06173">
      <w:pPr>
        <w:pStyle w:val="Fotnotetekst"/>
      </w:pPr>
      <w:r>
        <w:rPr>
          <w:rStyle w:val="Fotnotereferanse"/>
        </w:rPr>
        <w:footnoteRef/>
      </w:r>
      <w:r>
        <w:t xml:space="preserve"> </w:t>
      </w:r>
      <w:r w:rsidR="00C73094">
        <w:t xml:space="preserve">Slike regler er ikke trådt i kraft. </w:t>
      </w:r>
    </w:p>
  </w:footnote>
  <w:footnote w:id="6">
    <w:p w14:paraId="593A2DCD" w14:textId="77777777" w:rsidR="00F525BD" w:rsidRDefault="00F525BD">
      <w:pPr>
        <w:pStyle w:val="Fotnotetekst"/>
      </w:pPr>
      <w:r>
        <w:rPr>
          <w:rStyle w:val="Fotnotereferanse"/>
        </w:rPr>
        <w:footnoteRef/>
      </w:r>
      <w:r>
        <w:t xml:space="preserve"> Jeg antar at denne bestemmelsen slår i hjel dagens bestemmelse om at den som ikke har meldt seg ut innen oktober må betale neste års kontingent.</w:t>
      </w:r>
    </w:p>
  </w:footnote>
  <w:footnote w:id="7">
    <w:p w14:paraId="27FBF13C" w14:textId="77777777" w:rsidR="004170CA" w:rsidRDefault="004170CA">
      <w:pPr>
        <w:pStyle w:val="Fotnotetekst"/>
        <w:rPr>
          <w:ins w:id="20" w:author="ASL" w:date="2013-02-26T09:35:00Z"/>
        </w:rPr>
      </w:pPr>
      <w:ins w:id="21" w:author="ASL" w:date="2013-02-26T09:35:00Z">
        <w:r>
          <w:rPr>
            <w:rStyle w:val="Fotnotereferanse"/>
          </w:rPr>
          <w:footnoteRef/>
        </w:r>
        <w:r>
          <w:t xml:space="preserve"> Bestemmelsen er selvsagt ikke til hinder for at styret også lar dette gjelde styrevalgte oppmenn. </w:t>
        </w:r>
      </w:ins>
    </w:p>
  </w:footnote>
  <w:footnote w:id="8">
    <w:p w14:paraId="07625A86" w14:textId="77777777" w:rsidR="00E859AB" w:rsidRDefault="00E859AB" w:rsidP="00E859AB">
      <w:pPr>
        <w:pStyle w:val="Fotnotetekst"/>
      </w:pPr>
      <w:r>
        <w:rPr>
          <w:rStyle w:val="Fotnotereferanse"/>
        </w:rPr>
        <w:footnoteRef/>
      </w:r>
      <w:r>
        <w:t xml:space="preserve"> For eksempel møte per e-post.</w:t>
      </w:r>
    </w:p>
  </w:footnote>
  <w:footnote w:id="9">
    <w:p w14:paraId="63378458" w14:textId="77777777" w:rsidR="00E859AB" w:rsidRDefault="00E859AB" w:rsidP="00E859AB">
      <w:pPr>
        <w:pStyle w:val="Fotnotetekst"/>
      </w:pPr>
      <w:r>
        <w:rPr>
          <w:rStyle w:val="Fotnotereferanse"/>
        </w:rPr>
        <w:footnoteRef/>
      </w:r>
      <w:r>
        <w:t xml:space="preserve"> For eksempel møte per telefon/videokonferanse.</w:t>
      </w:r>
    </w:p>
  </w:footnote>
  <w:footnote w:id="10">
    <w:p w14:paraId="63DD109D" w14:textId="77777777" w:rsidR="009E3BF0" w:rsidRDefault="009E3BF0">
      <w:pPr>
        <w:pStyle w:val="Fotnotetekst"/>
      </w:pPr>
      <w:r>
        <w:rPr>
          <w:rStyle w:val="Fotnotereferanse"/>
        </w:rPr>
        <w:footnoteRef/>
      </w:r>
      <w:r w:rsidR="002347B9">
        <w:t xml:space="preserve"> Hvordan det gjøres i praksis, se </w:t>
      </w:r>
      <w:hyperlink r:id="rId1" w:history="1">
        <w:r w:rsidR="002347B9" w:rsidRPr="000F5216">
          <w:rPr>
            <w:rStyle w:val="Hyperkobling"/>
          </w:rPr>
          <w:t>http://www.idrett.no/tema/klubbguiden/okonomi/Sider/styring_kontant.aspx</w:t>
        </w:r>
      </w:hyperlink>
      <w:r w:rsidR="002347B9">
        <w:t xml:space="preserve"> </w:t>
      </w:r>
    </w:p>
  </w:footnote>
  <w:footnote w:id="11">
    <w:p w14:paraId="32D33F69" w14:textId="77777777" w:rsidR="00235C9E" w:rsidRDefault="00235C9E" w:rsidP="00235C9E">
      <w:pPr>
        <w:pStyle w:val="Fotnotetekst"/>
      </w:pPr>
      <w:r>
        <w:rPr>
          <w:rStyle w:val="Fotnotereferanse"/>
        </w:rPr>
        <w:footnoteRef/>
      </w:r>
      <w:r>
        <w:t xml:space="preserve"> Forslag i saklisten samt eventuelle forslag som årsmøtet, ved godkjenning av saklisten, har vedtatt å behandle etter et vedtak av 2/3 av de stemmeberettigede på årsmøtet.</w:t>
      </w:r>
    </w:p>
  </w:footnote>
  <w:footnote w:id="12">
    <w:p w14:paraId="6D3479F5" w14:textId="77777777" w:rsidR="00731A40" w:rsidRDefault="00731A40">
      <w:pPr>
        <w:pStyle w:val="Fotnotetekst"/>
      </w:pPr>
      <w:r>
        <w:rPr>
          <w:rStyle w:val="Fotnotereferanse"/>
        </w:rPr>
        <w:footnoteRef/>
      </w:r>
      <w:r>
        <w:t xml:space="preserve"> Bestemmelsen om at </w:t>
      </w:r>
      <w:r w:rsidRPr="00731A40">
        <w:t>formannens stemme gjør utslaget ved stemmelikhet utgår, lovnormen sier at ingen har mer enn én stemme.</w:t>
      </w:r>
      <w:r>
        <w:rPr>
          <w:sz w:val="24"/>
          <w:szCs w:val="24"/>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59B024" w14:textId="77777777" w:rsidR="003942D4" w:rsidRDefault="003942D4">
    <w:pPr>
      <w:pStyle w:val="Top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55E1B"/>
    <w:multiLevelType w:val="hybridMultilevel"/>
    <w:tmpl w:val="D5DA972C"/>
    <w:lvl w:ilvl="0" w:tplc="9508FF4C">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23C869CA"/>
    <w:multiLevelType w:val="hybridMultilevel"/>
    <w:tmpl w:val="4C5CE9C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45C71D79"/>
    <w:multiLevelType w:val="hybridMultilevel"/>
    <w:tmpl w:val="EDB6E454"/>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nsid w:val="4F2D48B3"/>
    <w:multiLevelType w:val="hybridMultilevel"/>
    <w:tmpl w:val="ECAADD34"/>
    <w:lvl w:ilvl="0" w:tplc="0414000F">
      <w:start w:val="1"/>
      <w:numFmt w:val="decimal"/>
      <w:lvlText w:val="%1."/>
      <w:lvlJc w:val="left"/>
      <w:pPr>
        <w:ind w:left="720" w:hanging="360"/>
      </w:pPr>
      <w:rPr>
        <w:rFonts w:hint="default"/>
        <w:i w:val="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7EC"/>
    <w:rsid w:val="00020A1C"/>
    <w:rsid w:val="00023AAE"/>
    <w:rsid w:val="000254D6"/>
    <w:rsid w:val="00094BA9"/>
    <w:rsid w:val="000F52A9"/>
    <w:rsid w:val="000F764A"/>
    <w:rsid w:val="001A3E84"/>
    <w:rsid w:val="001F1185"/>
    <w:rsid w:val="001F5D6B"/>
    <w:rsid w:val="00217339"/>
    <w:rsid w:val="002347B9"/>
    <w:rsid w:val="00235C9E"/>
    <w:rsid w:val="00293B7F"/>
    <w:rsid w:val="002D4026"/>
    <w:rsid w:val="00314110"/>
    <w:rsid w:val="00341E07"/>
    <w:rsid w:val="003942D4"/>
    <w:rsid w:val="003E6E99"/>
    <w:rsid w:val="004170CA"/>
    <w:rsid w:val="00443F4B"/>
    <w:rsid w:val="004549B3"/>
    <w:rsid w:val="00455082"/>
    <w:rsid w:val="00487F77"/>
    <w:rsid w:val="004B5412"/>
    <w:rsid w:val="0052472B"/>
    <w:rsid w:val="00540412"/>
    <w:rsid w:val="005728F6"/>
    <w:rsid w:val="00574B70"/>
    <w:rsid w:val="005F7BBA"/>
    <w:rsid w:val="00626179"/>
    <w:rsid w:val="006327EC"/>
    <w:rsid w:val="006363E3"/>
    <w:rsid w:val="0064708B"/>
    <w:rsid w:val="006765D7"/>
    <w:rsid w:val="006F31E3"/>
    <w:rsid w:val="007067DC"/>
    <w:rsid w:val="00731A40"/>
    <w:rsid w:val="00752868"/>
    <w:rsid w:val="007B19CF"/>
    <w:rsid w:val="007D79F7"/>
    <w:rsid w:val="007E50FB"/>
    <w:rsid w:val="0082172D"/>
    <w:rsid w:val="00826B53"/>
    <w:rsid w:val="008764C2"/>
    <w:rsid w:val="00893075"/>
    <w:rsid w:val="008C03F2"/>
    <w:rsid w:val="008D69D9"/>
    <w:rsid w:val="009167B0"/>
    <w:rsid w:val="0093190E"/>
    <w:rsid w:val="00936E02"/>
    <w:rsid w:val="009877FF"/>
    <w:rsid w:val="009938F8"/>
    <w:rsid w:val="009E3BF0"/>
    <w:rsid w:val="00A04D1A"/>
    <w:rsid w:val="00A2349B"/>
    <w:rsid w:val="00A40AA8"/>
    <w:rsid w:val="00A74382"/>
    <w:rsid w:val="00AC0A98"/>
    <w:rsid w:val="00AD262F"/>
    <w:rsid w:val="00AF0A4F"/>
    <w:rsid w:val="00AF138E"/>
    <w:rsid w:val="00B9092D"/>
    <w:rsid w:val="00BA0BA1"/>
    <w:rsid w:val="00C05167"/>
    <w:rsid w:val="00C5003B"/>
    <w:rsid w:val="00C73094"/>
    <w:rsid w:val="00CC3C20"/>
    <w:rsid w:val="00D05B2B"/>
    <w:rsid w:val="00D14D34"/>
    <w:rsid w:val="00D1516C"/>
    <w:rsid w:val="00D34594"/>
    <w:rsid w:val="00D57BAC"/>
    <w:rsid w:val="00D772B4"/>
    <w:rsid w:val="00DD4A74"/>
    <w:rsid w:val="00E06173"/>
    <w:rsid w:val="00E219C1"/>
    <w:rsid w:val="00E859AB"/>
    <w:rsid w:val="00E979E0"/>
    <w:rsid w:val="00EB5764"/>
    <w:rsid w:val="00F21C9C"/>
    <w:rsid w:val="00F525BD"/>
    <w:rsid w:val="00FE7D8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6327EC"/>
    <w:pPr>
      <w:ind w:left="720"/>
      <w:contextualSpacing/>
    </w:pPr>
  </w:style>
  <w:style w:type="paragraph" w:styleId="Fotnotetekst">
    <w:name w:val="footnote text"/>
    <w:basedOn w:val="Normal"/>
    <w:link w:val="FotnotetekstTegn"/>
    <w:rsid w:val="00E06173"/>
    <w:pPr>
      <w:spacing w:after="0" w:line="240" w:lineRule="auto"/>
    </w:pPr>
    <w:rPr>
      <w:rFonts w:ascii="Times New Roman" w:eastAsia="Times New Roman" w:hAnsi="Times New Roman" w:cs="Times New Roman"/>
      <w:sz w:val="20"/>
      <w:szCs w:val="20"/>
      <w:lang w:eastAsia="nb-NO"/>
    </w:rPr>
  </w:style>
  <w:style w:type="character" w:customStyle="1" w:styleId="FotnotetekstTegn">
    <w:name w:val="Fotnotetekst Tegn"/>
    <w:basedOn w:val="Standardskriftforavsnitt"/>
    <w:link w:val="Fotnotetekst"/>
    <w:rsid w:val="00E06173"/>
    <w:rPr>
      <w:rFonts w:ascii="Times New Roman" w:eastAsia="Times New Roman" w:hAnsi="Times New Roman" w:cs="Times New Roman"/>
      <w:sz w:val="20"/>
      <w:szCs w:val="20"/>
      <w:lang w:eastAsia="nb-NO"/>
    </w:rPr>
  </w:style>
  <w:style w:type="character" w:styleId="Fotnotereferanse">
    <w:name w:val="footnote reference"/>
    <w:semiHidden/>
    <w:rsid w:val="00E06173"/>
    <w:rPr>
      <w:vertAlign w:val="superscript"/>
    </w:rPr>
  </w:style>
  <w:style w:type="character" w:styleId="Merknadsreferanse">
    <w:name w:val="annotation reference"/>
    <w:unhideWhenUsed/>
    <w:rsid w:val="00235C9E"/>
    <w:rPr>
      <w:sz w:val="16"/>
      <w:szCs w:val="16"/>
    </w:rPr>
  </w:style>
  <w:style w:type="character" w:styleId="Hyperkobling">
    <w:name w:val="Hyperlink"/>
    <w:basedOn w:val="Standardskriftforavsnitt"/>
    <w:uiPriority w:val="99"/>
    <w:unhideWhenUsed/>
    <w:rsid w:val="002347B9"/>
    <w:rPr>
      <w:color w:val="0000FF" w:themeColor="hyperlink"/>
      <w:u w:val="single"/>
    </w:rPr>
  </w:style>
  <w:style w:type="paragraph" w:styleId="Topptekst">
    <w:name w:val="header"/>
    <w:basedOn w:val="Normal"/>
    <w:link w:val="TopptekstTegn"/>
    <w:uiPriority w:val="99"/>
    <w:unhideWhenUsed/>
    <w:rsid w:val="003942D4"/>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3942D4"/>
  </w:style>
  <w:style w:type="paragraph" w:styleId="Bunntekst">
    <w:name w:val="footer"/>
    <w:basedOn w:val="Normal"/>
    <w:link w:val="BunntekstTegn"/>
    <w:uiPriority w:val="99"/>
    <w:unhideWhenUsed/>
    <w:rsid w:val="003942D4"/>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3942D4"/>
  </w:style>
  <w:style w:type="paragraph" w:styleId="Bobletekst">
    <w:name w:val="Balloon Text"/>
    <w:basedOn w:val="Normal"/>
    <w:link w:val="BobletekstTegn"/>
    <w:uiPriority w:val="99"/>
    <w:semiHidden/>
    <w:unhideWhenUsed/>
    <w:rsid w:val="003942D4"/>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3942D4"/>
    <w:rPr>
      <w:rFonts w:ascii="Tahoma" w:hAnsi="Tahoma" w:cs="Tahoma"/>
      <w:sz w:val="16"/>
      <w:szCs w:val="16"/>
    </w:rPr>
  </w:style>
  <w:style w:type="paragraph" w:styleId="Revisjon">
    <w:name w:val="Revision"/>
    <w:hidden/>
    <w:uiPriority w:val="99"/>
    <w:semiHidden/>
    <w:rsid w:val="003942D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6327EC"/>
    <w:pPr>
      <w:ind w:left="720"/>
      <w:contextualSpacing/>
    </w:pPr>
  </w:style>
  <w:style w:type="paragraph" w:styleId="Fotnotetekst">
    <w:name w:val="footnote text"/>
    <w:basedOn w:val="Normal"/>
    <w:link w:val="FotnotetekstTegn"/>
    <w:rsid w:val="00E06173"/>
    <w:pPr>
      <w:spacing w:after="0" w:line="240" w:lineRule="auto"/>
    </w:pPr>
    <w:rPr>
      <w:rFonts w:ascii="Times New Roman" w:eastAsia="Times New Roman" w:hAnsi="Times New Roman" w:cs="Times New Roman"/>
      <w:sz w:val="20"/>
      <w:szCs w:val="20"/>
      <w:lang w:eastAsia="nb-NO"/>
    </w:rPr>
  </w:style>
  <w:style w:type="character" w:customStyle="1" w:styleId="FotnotetekstTegn">
    <w:name w:val="Fotnotetekst Tegn"/>
    <w:basedOn w:val="Standardskriftforavsnitt"/>
    <w:link w:val="Fotnotetekst"/>
    <w:rsid w:val="00E06173"/>
    <w:rPr>
      <w:rFonts w:ascii="Times New Roman" w:eastAsia="Times New Roman" w:hAnsi="Times New Roman" w:cs="Times New Roman"/>
      <w:sz w:val="20"/>
      <w:szCs w:val="20"/>
      <w:lang w:eastAsia="nb-NO"/>
    </w:rPr>
  </w:style>
  <w:style w:type="character" w:styleId="Fotnotereferanse">
    <w:name w:val="footnote reference"/>
    <w:semiHidden/>
    <w:rsid w:val="00E06173"/>
    <w:rPr>
      <w:vertAlign w:val="superscript"/>
    </w:rPr>
  </w:style>
  <w:style w:type="character" w:styleId="Merknadsreferanse">
    <w:name w:val="annotation reference"/>
    <w:unhideWhenUsed/>
    <w:rsid w:val="00235C9E"/>
    <w:rPr>
      <w:sz w:val="16"/>
      <w:szCs w:val="16"/>
    </w:rPr>
  </w:style>
  <w:style w:type="character" w:styleId="Hyperkobling">
    <w:name w:val="Hyperlink"/>
    <w:basedOn w:val="Standardskriftforavsnitt"/>
    <w:uiPriority w:val="99"/>
    <w:unhideWhenUsed/>
    <w:rsid w:val="002347B9"/>
    <w:rPr>
      <w:color w:val="0000FF" w:themeColor="hyperlink"/>
      <w:u w:val="single"/>
    </w:rPr>
  </w:style>
  <w:style w:type="paragraph" w:styleId="Topptekst">
    <w:name w:val="header"/>
    <w:basedOn w:val="Normal"/>
    <w:link w:val="TopptekstTegn"/>
    <w:uiPriority w:val="99"/>
    <w:unhideWhenUsed/>
    <w:rsid w:val="003942D4"/>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3942D4"/>
  </w:style>
  <w:style w:type="paragraph" w:styleId="Bunntekst">
    <w:name w:val="footer"/>
    <w:basedOn w:val="Normal"/>
    <w:link w:val="BunntekstTegn"/>
    <w:uiPriority w:val="99"/>
    <w:unhideWhenUsed/>
    <w:rsid w:val="003942D4"/>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3942D4"/>
  </w:style>
  <w:style w:type="paragraph" w:styleId="Bobletekst">
    <w:name w:val="Balloon Text"/>
    <w:basedOn w:val="Normal"/>
    <w:link w:val="BobletekstTegn"/>
    <w:uiPriority w:val="99"/>
    <w:semiHidden/>
    <w:unhideWhenUsed/>
    <w:rsid w:val="003942D4"/>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3942D4"/>
    <w:rPr>
      <w:rFonts w:ascii="Tahoma" w:hAnsi="Tahoma" w:cs="Tahoma"/>
      <w:sz w:val="16"/>
      <w:szCs w:val="16"/>
    </w:rPr>
  </w:style>
  <w:style w:type="paragraph" w:styleId="Revisjon">
    <w:name w:val="Revision"/>
    <w:hidden/>
    <w:uiPriority w:val="99"/>
    <w:semiHidden/>
    <w:rsid w:val="003942D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606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www.idrett.no/tema/klubbguiden/okonomi/Sider/styring_kontant.asp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99C1C3-8872-4CBD-9A36-40BEA58EF96D}">
  <ds:schemaRefs>
    <ds:schemaRef ds:uri="http://schemas.openxmlformats.org/officeDocument/2006/bibliography"/>
  </ds:schemaRefs>
</ds:datastoreItem>
</file>

<file path=customXml/itemProps2.xml><?xml version="1.0" encoding="utf-8"?>
<ds:datastoreItem xmlns:ds="http://schemas.openxmlformats.org/officeDocument/2006/customXml" ds:itemID="{23B4935E-8D66-4347-983B-6D3E64392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2453</Words>
  <Characters>13004</Characters>
  <Application>Microsoft Office Word</Application>
  <DocSecurity>0</DocSecurity>
  <Lines>108</Lines>
  <Paragraphs>30</Paragraphs>
  <ScaleCrop>false</ScaleCrop>
  <HeadingPairs>
    <vt:vector size="2" baseType="variant">
      <vt:variant>
        <vt:lpstr>Tittel</vt:lpstr>
      </vt:variant>
      <vt:variant>
        <vt:i4>1</vt:i4>
      </vt:variant>
    </vt:vector>
  </HeadingPairs>
  <TitlesOfParts>
    <vt:vector size="1" baseType="lpstr">
      <vt:lpstr/>
    </vt:vector>
  </TitlesOfParts>
  <Company>Hewlett-Packard Company</Company>
  <LinksUpToDate>false</LinksUpToDate>
  <CharactersWithSpaces>15427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marjon</dc:creator>
  <cp:lastModifiedBy>Geir Jonatan Sharabi</cp:lastModifiedBy>
  <cp:revision>1</cp:revision>
  <dcterms:created xsi:type="dcterms:W3CDTF">2013-02-26T08:27:00Z</dcterms:created>
  <dcterms:modified xsi:type="dcterms:W3CDTF">2013-02-26T08:37:00Z</dcterms:modified>
</cp:coreProperties>
</file>